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98F29" w14:textId="5E2C0BE7" w:rsidR="00294A04" w:rsidRPr="002F1154" w:rsidRDefault="00487092" w:rsidP="002B2326">
      <w:pPr>
        <w:tabs>
          <w:tab w:val="left" w:pos="6652"/>
        </w:tabs>
        <w:rPr>
          <w:rFonts w:ascii="Arial Narrow" w:hAnsi="Arial Narrow"/>
        </w:rPr>
      </w:pPr>
      <w:r>
        <w:rPr>
          <w:rFonts w:ascii="Arial Narrow" w:hAnsi="Arial Narrow"/>
          <w:noProof/>
          <w:sz w:val="20"/>
          <w:szCs w:val="20"/>
        </w:rPr>
        <w:drawing>
          <wp:anchor distT="0" distB="0" distL="114300" distR="114300" simplePos="0" relativeHeight="251658274" behindDoc="0" locked="0" layoutInCell="1" allowOverlap="1" wp14:anchorId="324A458D" wp14:editId="59964FA8">
            <wp:simplePos x="0" y="0"/>
            <wp:positionH relativeFrom="column">
              <wp:posOffset>4150343</wp:posOffset>
            </wp:positionH>
            <wp:positionV relativeFrom="paragraph">
              <wp:posOffset>6588125</wp:posOffset>
            </wp:positionV>
            <wp:extent cx="1295400" cy="1295400"/>
            <wp:effectExtent l="171450" t="171450" r="361950" b="381000"/>
            <wp:wrapNone/>
            <wp:docPr id="4330804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8265" t="-7438" r="-5785" b="-6612"/>
                    <a:stretch/>
                  </pic:blipFill>
                  <pic:spPr bwMode="auto">
                    <a:xfrm>
                      <a:off x="0" y="0"/>
                      <a:ext cx="1295400" cy="1295400"/>
                    </a:xfrm>
                    <a:prstGeom prst="rect">
                      <a:avLst/>
                    </a:prstGeom>
                    <a:solidFill>
                      <a:schemeClr val="bg1"/>
                    </a:solidFill>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88A">
        <w:rPr>
          <w:rFonts w:ascii="Arial Narrow" w:hAnsi="Arial Narrow"/>
          <w:noProof/>
        </w:rPr>
        <mc:AlternateContent>
          <mc:Choice Requires="wps">
            <w:drawing>
              <wp:anchor distT="0" distB="0" distL="114300" distR="114300" simplePos="0" relativeHeight="251658261" behindDoc="0" locked="0" layoutInCell="1" allowOverlap="1" wp14:anchorId="045A9F9F" wp14:editId="43B64666">
                <wp:simplePos x="0" y="0"/>
                <wp:positionH relativeFrom="column">
                  <wp:posOffset>660437</wp:posOffset>
                </wp:positionH>
                <wp:positionV relativeFrom="paragraph">
                  <wp:posOffset>1330960</wp:posOffset>
                </wp:positionV>
                <wp:extent cx="300019" cy="375248"/>
                <wp:effectExtent l="0" t="0" r="24130" b="25400"/>
                <wp:wrapNone/>
                <wp:docPr id="1845999710" name="Zone de texte 2"/>
                <wp:cNvGraphicFramePr/>
                <a:graphic xmlns:a="http://schemas.openxmlformats.org/drawingml/2006/main">
                  <a:graphicData uri="http://schemas.microsoft.com/office/word/2010/wordprocessingShape">
                    <wps:wsp>
                      <wps:cNvSpPr txBox="1"/>
                      <wps:spPr>
                        <a:xfrm>
                          <a:off x="0" y="0"/>
                          <a:ext cx="300019" cy="375248"/>
                        </a:xfrm>
                        <a:prstGeom prst="rect">
                          <a:avLst/>
                        </a:prstGeom>
                        <a:noFill/>
                        <a:ln w="6350">
                          <a:solidFill>
                            <a:prstClr val="black"/>
                          </a:solidFill>
                        </a:ln>
                      </wps:spPr>
                      <wps:txbx>
                        <w:txbxContent>
                          <w:p w14:paraId="22CEBCC2" w14:textId="17DAFDE1"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sidR="00F819D3">
                              <w:rPr>
                                <w:rFonts w:ascii="Arial Narrow" w:hAnsi="Arial Narrow"/>
                                <w:color w:val="D9D9D9" w:themeColor="background1" w:themeShade="D9"/>
                                <w:sz w:val="44"/>
                                <w:szCs w:val="4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A9F9F" id="_x0000_t202" coordsize="21600,21600" o:spt="202" path="m,l,21600r21600,l21600,xe">
                <v:stroke joinstyle="miter"/>
                <v:path gradientshapeok="t" o:connecttype="rect"/>
              </v:shapetype>
              <v:shape id="Zone de texte 2" o:spid="_x0000_s1026" type="#_x0000_t202" style="position:absolute;margin-left:52pt;margin-top:104.8pt;width:23.6pt;height:29.5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" filled="f" strokeweight=".5pt">
                <v:textbox inset="0,0,0,0">
                  <w:txbxContent>
                    <w:p w14:paraId="22CEBCC2" w14:textId="17DAFDE1"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sidR="00F819D3">
                        <w:rPr>
                          <w:rFonts w:ascii="Arial Narrow" w:hAnsi="Arial Narrow"/>
                          <w:color w:val="D9D9D9" w:themeColor="background1" w:themeShade="D9"/>
                          <w:sz w:val="44"/>
                          <w:szCs w:val="44"/>
                        </w:rPr>
                        <w:t>5</w:t>
                      </w:r>
                    </w:p>
                  </w:txbxContent>
                </v:textbox>
              </v:shape>
            </w:pict>
          </mc:Fallback>
        </mc:AlternateContent>
      </w:r>
      <w:r w:rsidR="00AA388A">
        <w:rPr>
          <w:rFonts w:ascii="Arial Narrow" w:hAnsi="Arial Narrow"/>
          <w:noProof/>
        </w:rPr>
        <mc:AlternateContent>
          <mc:Choice Requires="wps">
            <w:drawing>
              <wp:anchor distT="0" distB="0" distL="114300" distR="114300" simplePos="0" relativeHeight="251658260" behindDoc="0" locked="0" layoutInCell="1" allowOverlap="1" wp14:anchorId="7C110C85" wp14:editId="3DC18273">
                <wp:simplePos x="0" y="0"/>
                <wp:positionH relativeFrom="column">
                  <wp:posOffset>659167</wp:posOffset>
                </wp:positionH>
                <wp:positionV relativeFrom="paragraph">
                  <wp:posOffset>975995</wp:posOffset>
                </wp:positionV>
                <wp:extent cx="300019" cy="375248"/>
                <wp:effectExtent l="0" t="0" r="24130" b="25400"/>
                <wp:wrapNone/>
                <wp:docPr id="224365715" name="Zone de texte 2"/>
                <wp:cNvGraphicFramePr/>
                <a:graphic xmlns:a="http://schemas.openxmlformats.org/drawingml/2006/main">
                  <a:graphicData uri="http://schemas.microsoft.com/office/word/2010/wordprocessingShape">
                    <wps:wsp>
                      <wps:cNvSpPr txBox="1"/>
                      <wps:spPr>
                        <a:xfrm>
                          <a:off x="0" y="0"/>
                          <a:ext cx="300019" cy="375248"/>
                        </a:xfrm>
                        <a:prstGeom prst="rect">
                          <a:avLst/>
                        </a:prstGeom>
                        <a:noFill/>
                        <a:ln w="6350">
                          <a:solidFill>
                            <a:prstClr val="black"/>
                          </a:solidFill>
                        </a:ln>
                      </wps:spPr>
                      <wps:txbx>
                        <w:txbxContent>
                          <w:p w14:paraId="3CB6E1E0" w14:textId="5CBBB5AC"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sidR="0089258A">
                              <w:rPr>
                                <w:rFonts w:ascii="Arial Narrow" w:hAnsi="Arial Narrow"/>
                                <w:color w:val="D9D9D9" w:themeColor="background1" w:themeShade="D9"/>
                                <w:sz w:val="44"/>
                                <w:szCs w:val="44"/>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10C85" id="_x0000_s1027" type="#_x0000_t202" style="position:absolute;margin-left:51.9pt;margin-top:76.85pt;width:23.6pt;height:29.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" filled="f" strokeweight=".5pt">
                <v:textbox inset="0,0,0,0">
                  <w:txbxContent>
                    <w:p w14:paraId="3CB6E1E0" w14:textId="5CBBB5AC"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sidR="0089258A">
                        <w:rPr>
                          <w:rFonts w:ascii="Arial Narrow" w:hAnsi="Arial Narrow"/>
                          <w:color w:val="D9D9D9" w:themeColor="background1" w:themeShade="D9"/>
                          <w:sz w:val="44"/>
                          <w:szCs w:val="44"/>
                        </w:rPr>
                        <w:t>4</w:t>
                      </w:r>
                    </w:p>
                  </w:txbxContent>
                </v:textbox>
              </v:shape>
            </w:pict>
          </mc:Fallback>
        </mc:AlternateContent>
      </w:r>
      <w:r w:rsidR="00AA388A">
        <w:rPr>
          <w:rFonts w:ascii="Arial Narrow" w:hAnsi="Arial Narrow"/>
          <w:noProof/>
        </w:rPr>
        <mc:AlternateContent>
          <mc:Choice Requires="wps">
            <w:drawing>
              <wp:anchor distT="0" distB="0" distL="114300" distR="114300" simplePos="0" relativeHeight="251658259" behindDoc="0" locked="0" layoutInCell="1" allowOverlap="1" wp14:anchorId="6E57E8F4" wp14:editId="0544DC3B">
                <wp:simplePos x="0" y="0"/>
                <wp:positionH relativeFrom="column">
                  <wp:posOffset>660363</wp:posOffset>
                </wp:positionH>
                <wp:positionV relativeFrom="paragraph">
                  <wp:posOffset>628015</wp:posOffset>
                </wp:positionV>
                <wp:extent cx="300019" cy="375248"/>
                <wp:effectExtent l="0" t="0" r="24130" b="25400"/>
                <wp:wrapNone/>
                <wp:docPr id="538753051" name="Zone de texte 2"/>
                <wp:cNvGraphicFramePr/>
                <a:graphic xmlns:a="http://schemas.openxmlformats.org/drawingml/2006/main">
                  <a:graphicData uri="http://schemas.microsoft.com/office/word/2010/wordprocessingShape">
                    <wps:wsp>
                      <wps:cNvSpPr txBox="1"/>
                      <wps:spPr>
                        <a:xfrm>
                          <a:off x="0" y="0"/>
                          <a:ext cx="300019" cy="375248"/>
                        </a:xfrm>
                        <a:prstGeom prst="rect">
                          <a:avLst/>
                        </a:prstGeom>
                        <a:noFill/>
                        <a:ln w="6350">
                          <a:solidFill>
                            <a:prstClr val="black"/>
                          </a:solidFill>
                        </a:ln>
                      </wps:spPr>
                      <wps:txbx>
                        <w:txbxContent>
                          <w:p w14:paraId="4421579C" w14:textId="2B3FBF2D"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sidR="0089258A">
                              <w:rPr>
                                <w:rFonts w:ascii="Arial Narrow" w:hAnsi="Arial Narrow"/>
                                <w:color w:val="D9D9D9" w:themeColor="background1" w:themeShade="D9"/>
                                <w:sz w:val="44"/>
                                <w:szCs w:val="4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7E8F4" id="_x0000_s1028" type="#_x0000_t202" style="position:absolute;margin-left:52pt;margin-top:49.45pt;width:23.6pt;height:29.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" filled="f" strokeweight=".5pt">
                <v:textbox inset="0,0,0,0">
                  <w:txbxContent>
                    <w:p w14:paraId="4421579C" w14:textId="2B3FBF2D"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sidR="0089258A">
                        <w:rPr>
                          <w:rFonts w:ascii="Arial Narrow" w:hAnsi="Arial Narrow"/>
                          <w:color w:val="D9D9D9" w:themeColor="background1" w:themeShade="D9"/>
                          <w:sz w:val="44"/>
                          <w:szCs w:val="44"/>
                        </w:rPr>
                        <w:t>3</w:t>
                      </w:r>
                    </w:p>
                  </w:txbxContent>
                </v:textbox>
              </v:shape>
            </w:pict>
          </mc:Fallback>
        </mc:AlternateContent>
      </w:r>
      <w:r w:rsidR="00AA388A">
        <w:rPr>
          <w:rFonts w:ascii="Arial Narrow" w:hAnsi="Arial Narrow"/>
          <w:noProof/>
        </w:rPr>
        <mc:AlternateContent>
          <mc:Choice Requires="wps">
            <w:drawing>
              <wp:anchor distT="0" distB="0" distL="114300" distR="114300" simplePos="0" relativeHeight="251658258" behindDoc="0" locked="0" layoutInCell="1" allowOverlap="1" wp14:anchorId="52012E4D" wp14:editId="53C34542">
                <wp:simplePos x="0" y="0"/>
                <wp:positionH relativeFrom="column">
                  <wp:posOffset>626568</wp:posOffset>
                </wp:positionH>
                <wp:positionV relativeFrom="paragraph">
                  <wp:posOffset>111125</wp:posOffset>
                </wp:positionV>
                <wp:extent cx="3521251" cy="532414"/>
                <wp:effectExtent l="0" t="0" r="22225" b="20320"/>
                <wp:wrapNone/>
                <wp:docPr id="1275924159" name="Zone de texte 2"/>
                <wp:cNvGraphicFramePr/>
                <a:graphic xmlns:a="http://schemas.openxmlformats.org/drawingml/2006/main">
                  <a:graphicData uri="http://schemas.microsoft.com/office/word/2010/wordprocessingShape">
                    <wps:wsp>
                      <wps:cNvSpPr txBox="1"/>
                      <wps:spPr>
                        <a:xfrm>
                          <a:off x="0" y="0"/>
                          <a:ext cx="3521251" cy="532414"/>
                        </a:xfrm>
                        <a:prstGeom prst="rect">
                          <a:avLst/>
                        </a:prstGeom>
                        <a:noFill/>
                        <a:ln w="6350">
                          <a:solidFill>
                            <a:prstClr val="black"/>
                          </a:solidFill>
                        </a:ln>
                      </wps:spPr>
                      <wps:txbx>
                        <w:txbxContent>
                          <w:p w14:paraId="2460E076" w14:textId="642BFA4E" w:rsidR="00AA388A" w:rsidRPr="00AA388A" w:rsidRDefault="00AA388A">
                            <w:pPr>
                              <w:rPr>
                                <w:rFonts w:ascii="Arial Narrow" w:hAnsi="Arial Narrow"/>
                                <w:b/>
                                <w:bCs/>
                                <w:color w:val="ED7D31" w:themeColor="accent2"/>
                                <w:sz w:val="48"/>
                                <w:szCs w:val="48"/>
                              </w:rPr>
                            </w:pPr>
                            <w:r w:rsidRPr="00AA388A">
                              <w:rPr>
                                <w:rFonts w:ascii="Arial Narrow" w:hAnsi="Arial Narrow"/>
                                <w:b/>
                                <w:bCs/>
                                <w:color w:val="ED7D31" w:themeColor="accent2"/>
                                <w:sz w:val="48"/>
                                <w:szCs w:val="48"/>
                              </w:rPr>
                              <w:t>D</w:t>
                            </w:r>
                            <w:r w:rsidR="007E45AC">
                              <w:rPr>
                                <w:rFonts w:ascii="Arial Narrow" w:hAnsi="Arial Narrow"/>
                                <w:b/>
                                <w:bCs/>
                                <w:color w:val="ED7D31" w:themeColor="accent2"/>
                                <w:sz w:val="48"/>
                                <w:szCs w:val="48"/>
                              </w:rPr>
                              <w:t>u</w:t>
                            </w:r>
                            <w:r w:rsidRPr="00AA388A">
                              <w:rPr>
                                <w:rFonts w:ascii="Arial Narrow" w:hAnsi="Arial Narrow"/>
                                <w:b/>
                                <w:bCs/>
                                <w:color w:val="ED7D31" w:themeColor="accent2"/>
                                <w:sz w:val="48"/>
                                <w:szCs w:val="48"/>
                              </w:rPr>
                              <w:t xml:space="preserve"> 1</w:t>
                            </w:r>
                            <w:r w:rsidR="00F819D3">
                              <w:rPr>
                                <w:rFonts w:ascii="Arial Narrow" w:hAnsi="Arial Narrow"/>
                                <w:b/>
                                <w:bCs/>
                                <w:color w:val="ED7D31" w:themeColor="accent2"/>
                                <w:sz w:val="48"/>
                                <w:szCs w:val="48"/>
                              </w:rPr>
                              <w:t>3</w:t>
                            </w:r>
                            <w:r w:rsidRPr="00AA388A">
                              <w:rPr>
                                <w:rFonts w:ascii="Arial Narrow" w:hAnsi="Arial Narrow"/>
                                <w:b/>
                                <w:bCs/>
                                <w:color w:val="ED7D31" w:themeColor="accent2"/>
                                <w:sz w:val="48"/>
                                <w:szCs w:val="48"/>
                              </w:rPr>
                              <w:t xml:space="preserve"> au 1</w:t>
                            </w:r>
                            <w:r w:rsidR="00F819D3">
                              <w:rPr>
                                <w:rFonts w:ascii="Arial Narrow" w:hAnsi="Arial Narrow"/>
                                <w:b/>
                                <w:bCs/>
                                <w:color w:val="ED7D31" w:themeColor="accent2"/>
                                <w:sz w:val="48"/>
                                <w:szCs w:val="48"/>
                              </w:rPr>
                              <w:t>5</w:t>
                            </w:r>
                            <w:r w:rsidRPr="00AA388A">
                              <w:rPr>
                                <w:rFonts w:ascii="Arial Narrow" w:hAnsi="Arial Narrow"/>
                                <w:b/>
                                <w:bCs/>
                                <w:color w:val="ED7D31" w:themeColor="accent2"/>
                                <w:sz w:val="48"/>
                                <w:szCs w:val="48"/>
                              </w:rPr>
                              <w:t xml:space="preserve"> décembre 202</w:t>
                            </w:r>
                            <w:r w:rsidR="00F819D3">
                              <w:rPr>
                                <w:rFonts w:ascii="Arial Narrow" w:hAnsi="Arial Narrow"/>
                                <w:b/>
                                <w:bCs/>
                                <w:color w:val="ED7D31" w:themeColor="accent2"/>
                                <w:sz w:val="48"/>
                                <w:szCs w:val="4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2E4D" id="_x0000_s1029" type="#_x0000_t202" style="position:absolute;margin-left:49.35pt;margin-top:8.75pt;width:277.25pt;height:41.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" filled="f" strokeweight=".5pt">
                <v:textbox>
                  <w:txbxContent>
                    <w:p w14:paraId="2460E076" w14:textId="642BFA4E" w:rsidR="00AA388A" w:rsidRPr="00AA388A" w:rsidRDefault="00AA388A">
                      <w:pPr>
                        <w:rPr>
                          <w:rFonts w:ascii="Arial Narrow" w:hAnsi="Arial Narrow"/>
                          <w:b/>
                          <w:bCs/>
                          <w:color w:val="ED7D31" w:themeColor="accent2"/>
                          <w:sz w:val="48"/>
                          <w:szCs w:val="48"/>
                        </w:rPr>
                      </w:pPr>
                      <w:r w:rsidRPr="00AA388A">
                        <w:rPr>
                          <w:rFonts w:ascii="Arial Narrow" w:hAnsi="Arial Narrow"/>
                          <w:b/>
                          <w:bCs/>
                          <w:color w:val="ED7D31" w:themeColor="accent2"/>
                          <w:sz w:val="48"/>
                          <w:szCs w:val="48"/>
                        </w:rPr>
                        <w:t>D</w:t>
                      </w:r>
                      <w:r w:rsidR="007E45AC">
                        <w:rPr>
                          <w:rFonts w:ascii="Arial Narrow" w:hAnsi="Arial Narrow"/>
                          <w:b/>
                          <w:bCs/>
                          <w:color w:val="ED7D31" w:themeColor="accent2"/>
                          <w:sz w:val="48"/>
                          <w:szCs w:val="48"/>
                        </w:rPr>
                        <w:t>u</w:t>
                      </w:r>
                      <w:r w:rsidRPr="00AA388A">
                        <w:rPr>
                          <w:rFonts w:ascii="Arial Narrow" w:hAnsi="Arial Narrow"/>
                          <w:b/>
                          <w:bCs/>
                          <w:color w:val="ED7D31" w:themeColor="accent2"/>
                          <w:sz w:val="48"/>
                          <w:szCs w:val="48"/>
                        </w:rPr>
                        <w:t xml:space="preserve"> 1</w:t>
                      </w:r>
                      <w:r w:rsidR="00F819D3">
                        <w:rPr>
                          <w:rFonts w:ascii="Arial Narrow" w:hAnsi="Arial Narrow"/>
                          <w:b/>
                          <w:bCs/>
                          <w:color w:val="ED7D31" w:themeColor="accent2"/>
                          <w:sz w:val="48"/>
                          <w:szCs w:val="48"/>
                        </w:rPr>
                        <w:t>3</w:t>
                      </w:r>
                      <w:r w:rsidRPr="00AA388A">
                        <w:rPr>
                          <w:rFonts w:ascii="Arial Narrow" w:hAnsi="Arial Narrow"/>
                          <w:b/>
                          <w:bCs/>
                          <w:color w:val="ED7D31" w:themeColor="accent2"/>
                          <w:sz w:val="48"/>
                          <w:szCs w:val="48"/>
                        </w:rPr>
                        <w:t xml:space="preserve"> au 1</w:t>
                      </w:r>
                      <w:r w:rsidR="00F819D3">
                        <w:rPr>
                          <w:rFonts w:ascii="Arial Narrow" w:hAnsi="Arial Narrow"/>
                          <w:b/>
                          <w:bCs/>
                          <w:color w:val="ED7D31" w:themeColor="accent2"/>
                          <w:sz w:val="48"/>
                          <w:szCs w:val="48"/>
                        </w:rPr>
                        <w:t>5</w:t>
                      </w:r>
                      <w:r w:rsidRPr="00AA388A">
                        <w:rPr>
                          <w:rFonts w:ascii="Arial Narrow" w:hAnsi="Arial Narrow"/>
                          <w:b/>
                          <w:bCs/>
                          <w:color w:val="ED7D31" w:themeColor="accent2"/>
                          <w:sz w:val="48"/>
                          <w:szCs w:val="48"/>
                        </w:rPr>
                        <w:t xml:space="preserve"> décembre 202</w:t>
                      </w:r>
                      <w:r w:rsidR="00F819D3">
                        <w:rPr>
                          <w:rFonts w:ascii="Arial Narrow" w:hAnsi="Arial Narrow"/>
                          <w:b/>
                          <w:bCs/>
                          <w:color w:val="ED7D31" w:themeColor="accent2"/>
                          <w:sz w:val="48"/>
                          <w:szCs w:val="48"/>
                        </w:rPr>
                        <w:t>4</w:t>
                      </w:r>
                    </w:p>
                  </w:txbxContent>
                </v:textbox>
              </v:shape>
            </w:pict>
          </mc:Fallback>
        </mc:AlternateContent>
      </w:r>
      <w:r w:rsidR="00F42175">
        <w:rPr>
          <w:rFonts w:ascii="Arial Narrow" w:hAnsi="Arial Narrow"/>
          <w:noProof/>
        </w:rPr>
        <w:drawing>
          <wp:anchor distT="0" distB="0" distL="114300" distR="114300" simplePos="0" relativeHeight="251658242" behindDoc="0" locked="0" layoutInCell="1" allowOverlap="1" wp14:anchorId="7501CFAE" wp14:editId="71B10573">
            <wp:simplePos x="0" y="0"/>
            <wp:positionH relativeFrom="column">
              <wp:posOffset>-1085499</wp:posOffset>
            </wp:positionH>
            <wp:positionV relativeFrom="paragraph">
              <wp:posOffset>-900551</wp:posOffset>
            </wp:positionV>
            <wp:extent cx="6781800" cy="9445558"/>
            <wp:effectExtent l="0" t="0" r="0"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rotWithShape="1">
                    <a:blip r:embed="rId8">
                      <a:extLst>
                        <a:ext uri="{28A0092B-C50C-407E-A947-70E740481C1C}">
                          <a14:useLocalDpi xmlns:a14="http://schemas.microsoft.com/office/drawing/2010/main" val="0"/>
                        </a:ext>
                      </a:extLst>
                    </a:blip>
                    <a:srcRect b="6093"/>
                    <a:stretch/>
                  </pic:blipFill>
                  <pic:spPr bwMode="auto">
                    <a:xfrm>
                      <a:off x="0" y="0"/>
                      <a:ext cx="6782400" cy="94463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A04" w:rsidRPr="002F1154">
        <w:rPr>
          <w:rFonts w:ascii="Arial Narrow" w:hAnsi="Arial Narrow"/>
        </w:rPr>
        <w:br w:type="page"/>
      </w:r>
    </w:p>
    <w:p w14:paraId="70E5F6FA" w14:textId="276CF230" w:rsidR="002F1154" w:rsidRPr="0034785F" w:rsidRDefault="002F1154" w:rsidP="005C1FBA">
      <w:pPr>
        <w:tabs>
          <w:tab w:val="left" w:pos="1701"/>
        </w:tabs>
        <w:spacing w:line="216" w:lineRule="auto"/>
        <w:jc w:val="center"/>
        <w:rPr>
          <w:rFonts w:ascii="Arial Narrow" w:hAnsi="Arial Narrow"/>
          <w:b/>
          <w:sz w:val="36"/>
          <w:u w:val="single"/>
        </w:rPr>
      </w:pPr>
      <w:r w:rsidRPr="0034785F">
        <w:rPr>
          <w:rFonts w:ascii="Arial Narrow" w:hAnsi="Arial Narrow"/>
          <w:b/>
          <w:sz w:val="36"/>
          <w:u w:val="single"/>
        </w:rPr>
        <w:lastRenderedPageBreak/>
        <w:t>FICHE TECHNIQUE</w:t>
      </w:r>
    </w:p>
    <w:p w14:paraId="2457C278" w14:textId="225CD38A" w:rsidR="002F1154" w:rsidRPr="00AE7D64" w:rsidRDefault="002F1154" w:rsidP="005C1FBA">
      <w:pPr>
        <w:tabs>
          <w:tab w:val="left" w:pos="1276"/>
        </w:tabs>
        <w:spacing w:after="100" w:line="216" w:lineRule="auto"/>
        <w:ind w:left="1276" w:hanging="1418"/>
        <w:rPr>
          <w:rFonts w:ascii="Arial Narrow" w:hAnsi="Arial Narrow"/>
          <w:sz w:val="20"/>
          <w:szCs w:val="20"/>
        </w:rPr>
      </w:pPr>
      <w:r w:rsidRPr="00AE7D64">
        <w:rPr>
          <w:rFonts w:ascii="Arial Narrow" w:hAnsi="Arial Narrow"/>
          <w:b/>
          <w:sz w:val="20"/>
          <w:szCs w:val="20"/>
        </w:rPr>
        <w:t>L'événement:</w:t>
      </w:r>
      <w:r w:rsidR="00CB65A9">
        <w:rPr>
          <w:rFonts w:ascii="Arial Narrow" w:hAnsi="Arial Narrow"/>
          <w:sz w:val="20"/>
          <w:szCs w:val="20"/>
        </w:rPr>
        <w:t xml:space="preserve"> </w:t>
      </w:r>
      <w:r w:rsidR="00CB65A9">
        <w:rPr>
          <w:rFonts w:ascii="Arial Narrow" w:hAnsi="Arial Narrow"/>
          <w:sz w:val="20"/>
          <w:szCs w:val="20"/>
        </w:rPr>
        <w:tab/>
        <w:t>Le 1</w:t>
      </w:r>
      <w:r w:rsidR="00F819D3">
        <w:rPr>
          <w:rFonts w:ascii="Arial Narrow" w:hAnsi="Arial Narrow"/>
          <w:sz w:val="20"/>
          <w:szCs w:val="20"/>
        </w:rPr>
        <w:t>8</w:t>
      </w:r>
      <w:r w:rsidRPr="00AE7D64">
        <w:rPr>
          <w:rFonts w:ascii="Arial Narrow" w:hAnsi="Arial Narrow"/>
          <w:sz w:val="20"/>
          <w:szCs w:val="20"/>
          <w:vertAlign w:val="superscript"/>
        </w:rPr>
        <w:t>ème</w:t>
      </w:r>
      <w:r w:rsidRPr="00AE7D64">
        <w:rPr>
          <w:rFonts w:ascii="Arial Narrow" w:hAnsi="Arial Narrow"/>
          <w:sz w:val="20"/>
          <w:szCs w:val="20"/>
        </w:rPr>
        <w:t xml:space="preserve"> Marché de Noël d’Enghien</w:t>
      </w:r>
      <w:r w:rsidR="00EF587F">
        <w:rPr>
          <w:rFonts w:ascii="Arial Narrow" w:hAnsi="Arial Narrow"/>
          <w:b/>
          <w:sz w:val="20"/>
          <w:szCs w:val="20"/>
        </w:rPr>
        <w:br/>
      </w:r>
      <w:r w:rsidR="00173BC4">
        <w:rPr>
          <w:rFonts w:ascii="Arial Narrow" w:hAnsi="Arial Narrow"/>
          <w:sz w:val="20"/>
          <w:szCs w:val="20"/>
        </w:rPr>
        <w:t>1</w:t>
      </w:r>
      <w:r w:rsidR="00665AAD">
        <w:rPr>
          <w:rFonts w:ascii="Arial Narrow" w:hAnsi="Arial Narrow"/>
          <w:sz w:val="20"/>
          <w:szCs w:val="20"/>
        </w:rPr>
        <w:t>3</w:t>
      </w:r>
      <w:r w:rsidR="00CB65A9">
        <w:rPr>
          <w:rFonts w:ascii="Arial Narrow" w:hAnsi="Arial Narrow"/>
          <w:sz w:val="20"/>
          <w:szCs w:val="20"/>
        </w:rPr>
        <w:t>-1</w:t>
      </w:r>
      <w:r w:rsidR="00665AAD">
        <w:rPr>
          <w:rFonts w:ascii="Arial Narrow" w:hAnsi="Arial Narrow"/>
          <w:sz w:val="20"/>
          <w:szCs w:val="20"/>
        </w:rPr>
        <w:t>4</w:t>
      </w:r>
      <w:r w:rsidR="00CB65A9">
        <w:rPr>
          <w:rFonts w:ascii="Arial Narrow" w:hAnsi="Arial Narrow"/>
          <w:sz w:val="20"/>
          <w:szCs w:val="20"/>
        </w:rPr>
        <w:t>-1</w:t>
      </w:r>
      <w:r w:rsidR="00665AAD">
        <w:rPr>
          <w:rFonts w:ascii="Arial Narrow" w:hAnsi="Arial Narrow"/>
          <w:sz w:val="20"/>
          <w:szCs w:val="20"/>
        </w:rPr>
        <w:t>5</w:t>
      </w:r>
      <w:r w:rsidR="00CB65A9">
        <w:rPr>
          <w:rFonts w:ascii="Arial Narrow" w:hAnsi="Arial Narrow"/>
          <w:sz w:val="20"/>
          <w:szCs w:val="20"/>
        </w:rPr>
        <w:t xml:space="preserve"> décembre 20</w:t>
      </w:r>
      <w:r w:rsidR="00BE5431">
        <w:rPr>
          <w:rFonts w:ascii="Arial Narrow" w:hAnsi="Arial Narrow"/>
          <w:sz w:val="20"/>
          <w:szCs w:val="20"/>
        </w:rPr>
        <w:t>2</w:t>
      </w:r>
      <w:r w:rsidR="00665AAD">
        <w:rPr>
          <w:rFonts w:ascii="Arial Narrow" w:hAnsi="Arial Narrow"/>
          <w:sz w:val="20"/>
          <w:szCs w:val="20"/>
        </w:rPr>
        <w:t>4</w:t>
      </w:r>
      <w:r w:rsidR="00EF587F">
        <w:rPr>
          <w:rFonts w:ascii="Arial Narrow" w:hAnsi="Arial Narrow"/>
          <w:sz w:val="20"/>
          <w:szCs w:val="20"/>
        </w:rPr>
        <w:t xml:space="preserve"> dans le </w:t>
      </w:r>
      <w:r w:rsidR="004C6CCD" w:rsidRPr="00AE7D64">
        <w:rPr>
          <w:rFonts w:ascii="Arial Narrow" w:hAnsi="Arial Narrow"/>
          <w:sz w:val="20"/>
          <w:szCs w:val="20"/>
        </w:rPr>
        <w:t>Parc du Château d’Enghien</w:t>
      </w:r>
    </w:p>
    <w:p w14:paraId="55CC3129" w14:textId="43436C2B" w:rsidR="002F1154" w:rsidRPr="00AE7D64" w:rsidRDefault="002F1154" w:rsidP="005C1FBA">
      <w:pPr>
        <w:tabs>
          <w:tab w:val="left" w:pos="1276"/>
        </w:tabs>
        <w:spacing w:after="100" w:line="216" w:lineRule="auto"/>
        <w:ind w:left="1276" w:hanging="1418"/>
        <w:rPr>
          <w:rFonts w:ascii="Arial Narrow" w:hAnsi="Arial Narrow"/>
          <w:sz w:val="20"/>
          <w:szCs w:val="20"/>
        </w:rPr>
      </w:pPr>
      <w:r w:rsidRPr="00AE7D64">
        <w:rPr>
          <w:rFonts w:ascii="Arial Narrow" w:hAnsi="Arial Narrow"/>
          <w:sz w:val="20"/>
          <w:szCs w:val="20"/>
        </w:rPr>
        <w:t xml:space="preserve"> </w:t>
      </w:r>
      <w:r w:rsidRPr="00AE7D64">
        <w:rPr>
          <w:rFonts w:ascii="Arial Narrow" w:hAnsi="Arial Narrow"/>
          <w:sz w:val="20"/>
          <w:szCs w:val="20"/>
        </w:rPr>
        <w:tab/>
        <w:t>Dans un des plus grands et des plus beaux parcs de Belgique, ancienne propriété des Ducs d’</w:t>
      </w:r>
      <w:proofErr w:type="spellStart"/>
      <w:r w:rsidRPr="00AE7D64">
        <w:rPr>
          <w:rFonts w:ascii="Arial Narrow" w:hAnsi="Arial Narrow"/>
          <w:sz w:val="20"/>
          <w:szCs w:val="20"/>
        </w:rPr>
        <w:t>Aremberg</w:t>
      </w:r>
      <w:proofErr w:type="spellEnd"/>
      <w:r w:rsidRPr="00AE7D64">
        <w:rPr>
          <w:rFonts w:ascii="Arial Narrow" w:hAnsi="Arial Narrow"/>
          <w:sz w:val="20"/>
          <w:szCs w:val="20"/>
        </w:rPr>
        <w:t xml:space="preserve"> puis des Barons </w:t>
      </w:r>
      <w:proofErr w:type="spellStart"/>
      <w:r w:rsidRPr="00AE7D64">
        <w:rPr>
          <w:rFonts w:ascii="Arial Narrow" w:hAnsi="Arial Narrow"/>
          <w:sz w:val="20"/>
          <w:szCs w:val="20"/>
        </w:rPr>
        <w:t>Empain</w:t>
      </w:r>
      <w:proofErr w:type="spellEnd"/>
      <w:r w:rsidRPr="00AE7D64">
        <w:rPr>
          <w:rFonts w:ascii="Arial Narrow" w:hAnsi="Arial Narrow"/>
          <w:sz w:val="20"/>
          <w:szCs w:val="20"/>
        </w:rPr>
        <w:t>. Sur l'autoroute A</w:t>
      </w:r>
      <w:r w:rsidR="004C6CCD" w:rsidRPr="00AE7D64">
        <w:rPr>
          <w:rFonts w:ascii="Arial Narrow" w:hAnsi="Arial Narrow"/>
          <w:sz w:val="20"/>
          <w:szCs w:val="20"/>
        </w:rPr>
        <w:t>8 (Bruxelles-Ath-Tournai-Lille).</w:t>
      </w:r>
      <w:r w:rsidR="004C6CCD" w:rsidRPr="00AE7D64">
        <w:rPr>
          <w:rFonts w:ascii="Arial Narrow" w:hAnsi="Arial Narrow"/>
          <w:sz w:val="20"/>
          <w:szCs w:val="20"/>
        </w:rPr>
        <w:br/>
      </w:r>
      <w:r w:rsidRPr="00AE7D64">
        <w:rPr>
          <w:rFonts w:ascii="Arial Narrow" w:hAnsi="Arial Narrow"/>
          <w:sz w:val="20"/>
          <w:szCs w:val="20"/>
        </w:rPr>
        <w:t>Enghien est facile d’accès: Bruxelles (38km), Mons (33km), Gand (55km), Tournai (50km),</w:t>
      </w:r>
      <w:r w:rsidR="004C6CCD" w:rsidRPr="00AE7D64">
        <w:rPr>
          <w:rFonts w:ascii="Arial Narrow" w:hAnsi="Arial Narrow"/>
          <w:sz w:val="20"/>
          <w:szCs w:val="20"/>
        </w:rPr>
        <w:t xml:space="preserve"> </w:t>
      </w:r>
      <w:r w:rsidRPr="00AE7D64">
        <w:rPr>
          <w:rFonts w:ascii="Arial Narrow" w:hAnsi="Arial Narrow"/>
          <w:sz w:val="20"/>
          <w:szCs w:val="20"/>
        </w:rPr>
        <w:t>Lille (80km), Valenciennes (70km), Brugge (80km)</w:t>
      </w:r>
    </w:p>
    <w:p w14:paraId="1586DB3F" w14:textId="60FAA40B" w:rsidR="002F1154" w:rsidRPr="00AE7D64" w:rsidRDefault="002F1154" w:rsidP="005C1FBA">
      <w:pPr>
        <w:tabs>
          <w:tab w:val="left" w:pos="1276"/>
        </w:tabs>
        <w:spacing w:after="100" w:line="216" w:lineRule="auto"/>
        <w:ind w:left="1276" w:hanging="1418"/>
        <w:rPr>
          <w:rFonts w:ascii="Arial Narrow" w:hAnsi="Arial Narrow"/>
          <w:sz w:val="20"/>
          <w:szCs w:val="20"/>
        </w:rPr>
      </w:pPr>
      <w:r w:rsidRPr="00AE7D64">
        <w:rPr>
          <w:rFonts w:ascii="Arial Narrow" w:hAnsi="Arial Narrow"/>
          <w:b/>
          <w:sz w:val="20"/>
          <w:szCs w:val="20"/>
        </w:rPr>
        <w:t>Emplacements</w:t>
      </w:r>
      <w:r w:rsidRPr="00AE7D64">
        <w:rPr>
          <w:rFonts w:ascii="Arial Narrow" w:hAnsi="Arial Narrow"/>
          <w:sz w:val="20"/>
          <w:szCs w:val="20"/>
        </w:rPr>
        <w:t xml:space="preserve">: </w:t>
      </w:r>
      <w:r w:rsidR="004C6CCD" w:rsidRPr="00AE7D64">
        <w:rPr>
          <w:rFonts w:ascii="Arial Narrow" w:hAnsi="Arial Narrow"/>
          <w:sz w:val="20"/>
          <w:szCs w:val="20"/>
        </w:rPr>
        <w:tab/>
      </w:r>
      <w:r w:rsidRPr="00AE7D64">
        <w:rPr>
          <w:rFonts w:ascii="Arial Narrow" w:hAnsi="Arial Narrow"/>
          <w:sz w:val="20"/>
          <w:szCs w:val="20"/>
        </w:rPr>
        <w:t>Les stands sont situés:</w:t>
      </w:r>
      <w:r w:rsidR="00465DB9">
        <w:rPr>
          <w:rFonts w:ascii="Arial Narrow" w:hAnsi="Arial Narrow"/>
          <w:sz w:val="20"/>
          <w:szCs w:val="20"/>
        </w:rPr>
        <w:br/>
      </w:r>
      <w:r w:rsidRPr="00AE7D64">
        <w:rPr>
          <w:rFonts w:ascii="Arial Narrow" w:hAnsi="Arial Narrow"/>
          <w:sz w:val="20"/>
          <w:szCs w:val="20"/>
        </w:rPr>
        <w:t>- Dans</w:t>
      </w:r>
      <w:r w:rsidR="00E032B5" w:rsidRPr="00AE7D64">
        <w:rPr>
          <w:rFonts w:ascii="Arial Narrow" w:hAnsi="Arial Narrow"/>
          <w:sz w:val="20"/>
          <w:szCs w:val="20"/>
        </w:rPr>
        <w:t xml:space="preserve"> Ia Salle des Acacias de ± 1.000m²</w:t>
      </w:r>
      <w:r w:rsidR="004C6CCD" w:rsidRPr="00AE7D64">
        <w:rPr>
          <w:rFonts w:ascii="Arial Narrow" w:hAnsi="Arial Narrow"/>
          <w:sz w:val="20"/>
          <w:szCs w:val="20"/>
        </w:rPr>
        <w:br/>
      </w:r>
      <w:r w:rsidRPr="00AE7D64">
        <w:rPr>
          <w:rFonts w:ascii="Arial Narrow" w:hAnsi="Arial Narrow"/>
          <w:sz w:val="20"/>
          <w:szCs w:val="20"/>
        </w:rPr>
        <w:t>- Dans les Écuries</w:t>
      </w:r>
      <w:r w:rsidR="0015026F">
        <w:rPr>
          <w:rFonts w:ascii="Arial Narrow" w:hAnsi="Arial Narrow"/>
          <w:sz w:val="20"/>
          <w:szCs w:val="20"/>
        </w:rPr>
        <w:t xml:space="preserve"> sur 2 étages</w:t>
      </w:r>
      <w:r w:rsidR="004C6CCD" w:rsidRPr="00AE7D64">
        <w:rPr>
          <w:rFonts w:ascii="Arial Narrow" w:hAnsi="Arial Narrow"/>
          <w:sz w:val="20"/>
          <w:szCs w:val="20"/>
        </w:rPr>
        <w:t xml:space="preserve"> qui communiquent avec la salle</w:t>
      </w:r>
      <w:r w:rsidR="00DD3E44">
        <w:rPr>
          <w:rFonts w:ascii="Arial Narrow" w:hAnsi="Arial Narrow"/>
          <w:sz w:val="20"/>
          <w:szCs w:val="20"/>
        </w:rPr>
        <w:t xml:space="preserve"> </w:t>
      </w:r>
      <w:r w:rsidR="00DC5634">
        <w:rPr>
          <w:rFonts w:ascii="Arial Narrow" w:hAnsi="Arial Narrow"/>
          <w:sz w:val="20"/>
          <w:szCs w:val="20"/>
        </w:rPr>
        <w:t>(Ascenseur pour étage)</w:t>
      </w:r>
      <w:r w:rsidR="004C6CCD" w:rsidRPr="00AE7D64">
        <w:rPr>
          <w:rFonts w:ascii="Arial Narrow" w:hAnsi="Arial Narrow"/>
          <w:sz w:val="20"/>
          <w:szCs w:val="20"/>
        </w:rPr>
        <w:br/>
      </w:r>
      <w:r w:rsidR="00491ED9">
        <w:rPr>
          <w:rFonts w:ascii="Arial Narrow" w:hAnsi="Arial Narrow"/>
          <w:sz w:val="20"/>
          <w:szCs w:val="20"/>
        </w:rPr>
        <w:t xml:space="preserve">- </w:t>
      </w:r>
      <w:r w:rsidR="004F5D1B">
        <w:rPr>
          <w:rFonts w:ascii="Arial Narrow" w:hAnsi="Arial Narrow"/>
          <w:sz w:val="20"/>
          <w:szCs w:val="20"/>
        </w:rPr>
        <w:t xml:space="preserve">Dans </w:t>
      </w:r>
      <w:r w:rsidR="00571E9D">
        <w:rPr>
          <w:rFonts w:ascii="Arial Narrow" w:hAnsi="Arial Narrow"/>
          <w:sz w:val="20"/>
          <w:szCs w:val="20"/>
        </w:rPr>
        <w:t>d</w:t>
      </w:r>
      <w:r w:rsidRPr="00AE7D64">
        <w:rPr>
          <w:rFonts w:ascii="Arial Narrow" w:hAnsi="Arial Narrow"/>
          <w:sz w:val="20"/>
          <w:szCs w:val="20"/>
        </w:rPr>
        <w:t>es Chalets dans le Parc du Château d’Enghien.</w:t>
      </w:r>
    </w:p>
    <w:p w14:paraId="0A763F4F" w14:textId="7CA0562A" w:rsidR="00100DFC" w:rsidRDefault="001006E7" w:rsidP="005C1FBA">
      <w:pPr>
        <w:tabs>
          <w:tab w:val="left" w:pos="1276"/>
          <w:tab w:val="left" w:pos="4111"/>
          <w:tab w:val="left" w:pos="4260"/>
          <w:tab w:val="decimal" w:leader="dot" w:pos="8364"/>
        </w:tabs>
        <w:spacing w:after="100" w:line="216" w:lineRule="auto"/>
        <w:ind w:left="1276" w:hanging="1418"/>
        <w:rPr>
          <w:rFonts w:ascii="Arial Narrow" w:hAnsi="Arial Narrow"/>
          <w:sz w:val="20"/>
          <w:szCs w:val="20"/>
        </w:rPr>
      </w:pPr>
      <w:r>
        <w:rPr>
          <w:rFonts w:ascii="Arial Narrow" w:hAnsi="Arial Narrow"/>
          <w:b/>
          <w:sz w:val="20"/>
          <w:szCs w:val="20"/>
        </w:rPr>
        <w:t>Types de stands</w:t>
      </w:r>
      <w:r w:rsidR="007B5E0C">
        <w:rPr>
          <w:rFonts w:ascii="Arial Narrow" w:hAnsi="Arial Narrow"/>
          <w:b/>
          <w:sz w:val="20"/>
          <w:szCs w:val="20"/>
        </w:rPr>
        <w:t>:</w:t>
      </w:r>
      <w:r w:rsidR="0066685D">
        <w:rPr>
          <w:rFonts w:ascii="Arial Narrow" w:hAnsi="Arial Narrow"/>
          <w:b/>
          <w:sz w:val="20"/>
          <w:szCs w:val="20"/>
        </w:rPr>
        <w:tab/>
      </w:r>
      <w:r w:rsidR="006A3C7A" w:rsidRPr="004F415A">
        <w:rPr>
          <w:rFonts w:ascii="Arial Narrow" w:hAnsi="Arial Narrow"/>
          <w:b/>
          <w:sz w:val="14"/>
          <w:szCs w:val="14"/>
        </w:rPr>
        <w:sym w:font="Wingdings" w:char="F06C"/>
      </w:r>
      <w:r w:rsidR="006A3C7A">
        <w:rPr>
          <w:rFonts w:ascii="Arial Narrow" w:hAnsi="Arial Narrow"/>
          <w:b/>
          <w:sz w:val="20"/>
          <w:szCs w:val="20"/>
        </w:rPr>
        <w:t xml:space="preserve"> </w:t>
      </w:r>
      <w:r w:rsidR="002F1154" w:rsidRPr="00AE7D64">
        <w:rPr>
          <w:rFonts w:ascii="Arial Narrow" w:hAnsi="Arial Narrow"/>
          <w:b/>
          <w:sz w:val="20"/>
          <w:szCs w:val="20"/>
        </w:rPr>
        <w:t>Salle</w:t>
      </w:r>
      <w:r w:rsidR="007B1A46">
        <w:rPr>
          <w:rFonts w:ascii="Arial Narrow" w:hAnsi="Arial Narrow"/>
          <w:b/>
          <w:sz w:val="20"/>
          <w:szCs w:val="20"/>
        </w:rPr>
        <w:t xml:space="preserve"> des Acacia</w:t>
      </w:r>
      <w:r w:rsidR="002F32E8">
        <w:rPr>
          <w:rFonts w:ascii="Arial Narrow" w:hAnsi="Arial Narrow"/>
          <w:b/>
          <w:sz w:val="20"/>
          <w:szCs w:val="20"/>
        </w:rPr>
        <w:t>s…………………</w:t>
      </w:r>
      <w:r w:rsidR="00025C69">
        <w:rPr>
          <w:rFonts w:ascii="Arial Narrow" w:hAnsi="Arial Narrow"/>
          <w:b/>
          <w:sz w:val="20"/>
          <w:szCs w:val="20"/>
        </w:rPr>
        <w:tab/>
      </w:r>
      <w:r w:rsidR="00016F37" w:rsidRPr="00AE7D64">
        <w:rPr>
          <w:rFonts w:ascii="Arial Narrow" w:hAnsi="Arial Narrow"/>
          <w:sz w:val="20"/>
          <w:szCs w:val="20"/>
        </w:rPr>
        <w:t>Largeur selon besoins (3,00m min)</w:t>
      </w:r>
      <w:r w:rsidR="008F026C">
        <w:rPr>
          <w:rFonts w:ascii="Arial Narrow" w:hAnsi="Arial Narrow"/>
          <w:sz w:val="20"/>
          <w:szCs w:val="20"/>
        </w:rPr>
        <w:tab/>
      </w:r>
      <w:r w:rsidR="00A46CEF">
        <w:rPr>
          <w:rFonts w:ascii="Arial Narrow" w:hAnsi="Arial Narrow"/>
          <w:sz w:val="20"/>
          <w:szCs w:val="20"/>
        </w:rPr>
        <w:t>21</w:t>
      </w:r>
      <w:r w:rsidR="00864771">
        <w:rPr>
          <w:rFonts w:ascii="Arial Narrow" w:hAnsi="Arial Narrow"/>
          <w:sz w:val="20"/>
          <w:szCs w:val="20"/>
        </w:rPr>
        <w:t>,</w:t>
      </w:r>
      <w:r w:rsidR="00017A05">
        <w:rPr>
          <w:rFonts w:ascii="Arial Narrow" w:hAnsi="Arial Narrow"/>
          <w:sz w:val="20"/>
          <w:szCs w:val="20"/>
        </w:rPr>
        <w:t>00 par m²</w:t>
      </w:r>
      <w:r w:rsidR="00E949E3">
        <w:rPr>
          <w:rFonts w:ascii="Arial Narrow" w:hAnsi="Arial Narrow"/>
          <w:sz w:val="20"/>
          <w:szCs w:val="20"/>
        </w:rPr>
        <w:br/>
      </w:r>
      <w:r w:rsidR="00EF587F">
        <w:rPr>
          <w:rFonts w:ascii="Arial Narrow" w:hAnsi="Arial Narrow"/>
          <w:i/>
          <w:iCs/>
          <w:sz w:val="20"/>
          <w:szCs w:val="20"/>
        </w:rPr>
        <w:t xml:space="preserve"> </w:t>
      </w:r>
      <w:r w:rsidR="00C203C0">
        <w:rPr>
          <w:rFonts w:ascii="Arial Narrow" w:hAnsi="Arial Narrow"/>
          <w:i/>
          <w:iCs/>
          <w:sz w:val="20"/>
          <w:szCs w:val="20"/>
        </w:rPr>
        <w:tab/>
      </w:r>
      <w:r w:rsidR="00DD299D" w:rsidRPr="00025C69">
        <w:rPr>
          <w:noProof/>
        </w:rPr>
        <mc:AlternateContent>
          <mc:Choice Requires="wps">
            <w:drawing>
              <wp:inline distT="0" distB="0" distL="0" distR="0" wp14:anchorId="6CCD4F91" wp14:editId="2100AA31">
                <wp:extent cx="108000" cy="108000"/>
                <wp:effectExtent l="0" t="0" r="25400" b="25400"/>
                <wp:docPr id="48" name="Ellipse 48"/>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B3FA1"/>
                        </a:solidFill>
                        <a:ln>
                          <a:solidFill>
                            <a:srgbClr val="FB3FA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D1CE07B"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oval w14:anchorId="6CCD4F91" id="Ellipse 48" o:spid="_x0000_s1030"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" fillcolor="#fb3fa1" strokecolor="#fb3fa1" strokeweight="1pt">
                <v:stroke joinstyle="miter"/>
                <v:textbox inset="0,0,0,0">
                  <w:txbxContent>
                    <w:p w14:paraId="2D1CE07B" w14:textId="77777777" w:rsidR="00DD299D" w:rsidRPr="005C4C66" w:rsidRDefault="00DD299D" w:rsidP="00DD299D">
                      <w:pPr>
                        <w:spacing w:after="0"/>
                        <w:rPr>
                          <w:b/>
                          <w:bCs/>
                          <w:lang w:val="fr-FR"/>
                        </w:rPr>
                      </w:pPr>
                    </w:p>
                  </w:txbxContent>
                </v:textbox>
                <w10:anchorlock/>
              </v:oval>
            </w:pict>
          </mc:Fallback>
        </mc:AlternateContent>
      </w:r>
      <w:r w:rsidR="00DD299D" w:rsidRPr="00025C69">
        <w:rPr>
          <w:rFonts w:ascii="Arial Narrow" w:hAnsi="Arial Narrow"/>
          <w:sz w:val="20"/>
          <w:szCs w:val="20"/>
        </w:rPr>
        <w:t xml:space="preserve"> </w:t>
      </w:r>
      <w:r w:rsidR="002F1154" w:rsidRPr="00025C69">
        <w:rPr>
          <w:rFonts w:ascii="Arial Narrow" w:hAnsi="Arial Narrow"/>
          <w:b/>
          <w:bCs/>
          <w:sz w:val="20"/>
          <w:szCs w:val="20"/>
        </w:rPr>
        <w:t>3,00m</w:t>
      </w:r>
      <w:r w:rsidR="002F1154" w:rsidRPr="00025C69">
        <w:rPr>
          <w:rFonts w:ascii="Arial Narrow" w:hAnsi="Arial Narrow"/>
          <w:sz w:val="20"/>
          <w:szCs w:val="20"/>
        </w:rPr>
        <w:t xml:space="preserve"> de profondeur sur le pourtour</w:t>
      </w:r>
      <w:r w:rsidR="00BB1296">
        <w:rPr>
          <w:rFonts w:ascii="Arial Narrow" w:hAnsi="Arial Narrow"/>
          <w:sz w:val="20"/>
          <w:szCs w:val="20"/>
        </w:rPr>
        <w:br/>
      </w:r>
      <w:r w:rsidR="007F0FEF" w:rsidRPr="00025C69">
        <w:rPr>
          <w:rFonts w:ascii="Arial Narrow" w:hAnsi="Arial Narrow"/>
          <w:b/>
          <w:sz w:val="20"/>
          <w:szCs w:val="20"/>
        </w:rPr>
        <w:tab/>
      </w:r>
      <w:r w:rsidR="00DD299D" w:rsidRPr="00025C69">
        <w:rPr>
          <w:noProof/>
        </w:rPr>
        <mc:AlternateContent>
          <mc:Choice Requires="wps">
            <w:drawing>
              <wp:inline distT="0" distB="0" distL="0" distR="0" wp14:anchorId="381E9F27" wp14:editId="458BE283">
                <wp:extent cx="108000" cy="108000"/>
                <wp:effectExtent l="0" t="0" r="25400" b="25400"/>
                <wp:docPr id="49" name="Rectangle 49"/>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FB3FA1"/>
                        </a:solidFill>
                        <a:ln>
                          <a:solidFill>
                            <a:srgbClr val="FB3FA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4E67138"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381E9F27" id="Rectangle 49" o:spid="_x0000_s1031"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" fillcolor="#fb3fa1" strokecolor="#fb3fa1" strokeweight="1pt">
                <v:textbox inset="0,0,0,0">
                  <w:txbxContent>
                    <w:p w14:paraId="24E67138" w14:textId="77777777" w:rsidR="00DD299D" w:rsidRPr="005C4C66" w:rsidRDefault="00DD299D" w:rsidP="00DD299D">
                      <w:pPr>
                        <w:spacing w:after="0"/>
                        <w:rPr>
                          <w:b/>
                          <w:bCs/>
                          <w:lang w:val="fr-FR"/>
                        </w:rPr>
                      </w:pPr>
                    </w:p>
                  </w:txbxContent>
                </v:textbox>
                <w10:anchorlock/>
              </v:rect>
            </w:pict>
          </mc:Fallback>
        </mc:AlternateContent>
      </w:r>
      <w:r w:rsidR="00DD299D" w:rsidRPr="00025C69">
        <w:rPr>
          <w:rFonts w:ascii="Arial Narrow" w:hAnsi="Arial Narrow"/>
          <w:sz w:val="20"/>
          <w:szCs w:val="20"/>
        </w:rPr>
        <w:t xml:space="preserve"> </w:t>
      </w:r>
      <w:r w:rsidR="002F1154" w:rsidRPr="00025C69">
        <w:rPr>
          <w:rFonts w:ascii="Arial Narrow" w:hAnsi="Arial Narrow"/>
          <w:b/>
          <w:bCs/>
          <w:sz w:val="20"/>
          <w:szCs w:val="20"/>
        </w:rPr>
        <w:t>2,50m</w:t>
      </w:r>
      <w:r w:rsidR="002F1154" w:rsidRPr="00025C69">
        <w:rPr>
          <w:rFonts w:ascii="Arial Narrow" w:hAnsi="Arial Narrow"/>
          <w:sz w:val="20"/>
          <w:szCs w:val="20"/>
        </w:rPr>
        <w:t xml:space="preserve"> de profondeur dos à dos au milieu de la salle</w:t>
      </w:r>
      <w:r w:rsidR="00E032B5" w:rsidRPr="00AE7D64">
        <w:rPr>
          <w:rFonts w:ascii="Arial Narrow" w:hAnsi="Arial Narrow"/>
          <w:sz w:val="20"/>
          <w:szCs w:val="20"/>
        </w:rPr>
        <w:br/>
      </w:r>
      <w:r w:rsidR="004F415A" w:rsidRPr="004F415A">
        <w:rPr>
          <w:rFonts w:ascii="Arial Narrow" w:hAnsi="Arial Narrow"/>
          <w:b/>
          <w:sz w:val="14"/>
          <w:szCs w:val="14"/>
        </w:rPr>
        <w:sym w:font="Wingdings" w:char="F06C"/>
      </w:r>
      <w:r w:rsidR="004F415A">
        <w:rPr>
          <w:rFonts w:ascii="Arial Narrow" w:hAnsi="Arial Narrow"/>
          <w:b/>
          <w:sz w:val="20"/>
          <w:szCs w:val="20"/>
        </w:rPr>
        <w:t xml:space="preserve"> </w:t>
      </w:r>
      <w:r w:rsidR="00491ED9">
        <w:rPr>
          <w:rFonts w:ascii="Arial Narrow" w:hAnsi="Arial Narrow"/>
          <w:b/>
          <w:sz w:val="20"/>
          <w:szCs w:val="20"/>
        </w:rPr>
        <w:t>É</w:t>
      </w:r>
      <w:r w:rsidR="002F1154" w:rsidRPr="00AE7D64">
        <w:rPr>
          <w:rFonts w:ascii="Arial Narrow" w:hAnsi="Arial Narrow"/>
          <w:b/>
          <w:sz w:val="20"/>
          <w:szCs w:val="20"/>
        </w:rPr>
        <w:t>curies</w:t>
      </w:r>
      <w:r w:rsidR="005B78A1">
        <w:rPr>
          <w:rFonts w:ascii="Arial Narrow" w:hAnsi="Arial Narrow"/>
          <w:b/>
          <w:sz w:val="20"/>
          <w:szCs w:val="20"/>
        </w:rPr>
        <w:t xml:space="preserve"> </w:t>
      </w:r>
      <w:r w:rsidR="003F0198">
        <w:rPr>
          <w:rFonts w:ascii="Arial Narrow" w:hAnsi="Arial Narrow"/>
          <w:b/>
          <w:sz w:val="20"/>
          <w:szCs w:val="20"/>
        </w:rPr>
        <w:t>r</w:t>
      </w:r>
      <w:r w:rsidR="005B78A1">
        <w:rPr>
          <w:rFonts w:ascii="Arial Narrow" w:hAnsi="Arial Narrow"/>
          <w:b/>
          <w:sz w:val="20"/>
          <w:szCs w:val="20"/>
        </w:rPr>
        <w:t>ez</w:t>
      </w:r>
      <w:r w:rsidR="00E81581">
        <w:rPr>
          <w:rFonts w:ascii="Arial Narrow" w:hAnsi="Arial Narrow"/>
          <w:b/>
          <w:sz w:val="20"/>
          <w:szCs w:val="20"/>
        </w:rPr>
        <w:t>-</w:t>
      </w:r>
      <w:r w:rsidR="005B78A1">
        <w:rPr>
          <w:rFonts w:ascii="Arial Narrow" w:hAnsi="Arial Narrow"/>
          <w:b/>
          <w:sz w:val="20"/>
          <w:szCs w:val="20"/>
        </w:rPr>
        <w:t>de</w:t>
      </w:r>
      <w:r w:rsidR="00E81581">
        <w:rPr>
          <w:rFonts w:ascii="Arial Narrow" w:hAnsi="Arial Narrow"/>
          <w:b/>
          <w:sz w:val="20"/>
          <w:szCs w:val="20"/>
        </w:rPr>
        <w:t>-</w:t>
      </w:r>
      <w:r w:rsidR="005B78A1">
        <w:rPr>
          <w:rFonts w:ascii="Arial Narrow" w:hAnsi="Arial Narrow"/>
          <w:b/>
          <w:sz w:val="20"/>
          <w:szCs w:val="20"/>
        </w:rPr>
        <w:t>chaussé</w:t>
      </w:r>
      <w:r w:rsidR="00F42175">
        <w:rPr>
          <w:rFonts w:ascii="Arial Narrow" w:hAnsi="Arial Narrow"/>
          <w:b/>
          <w:sz w:val="20"/>
          <w:szCs w:val="20"/>
        </w:rPr>
        <w:t>e</w:t>
      </w:r>
      <w:r w:rsidR="002F32E8">
        <w:rPr>
          <w:rFonts w:ascii="Arial Narrow" w:hAnsi="Arial Narrow"/>
          <w:b/>
          <w:sz w:val="20"/>
          <w:szCs w:val="20"/>
        </w:rPr>
        <w:t>…………</w:t>
      </w:r>
      <w:r w:rsidR="00E16646">
        <w:rPr>
          <w:rFonts w:ascii="Arial Narrow" w:hAnsi="Arial Narrow"/>
          <w:sz w:val="20"/>
          <w:szCs w:val="20"/>
        </w:rPr>
        <w:tab/>
      </w:r>
      <w:r w:rsidR="00DD299D">
        <w:rPr>
          <w:noProof/>
        </w:rPr>
        <mc:AlternateContent>
          <mc:Choice Requires="wps">
            <w:drawing>
              <wp:inline distT="0" distB="0" distL="0" distR="0" wp14:anchorId="3BE343B6" wp14:editId="35EBDAD8">
                <wp:extent cx="108000" cy="108000"/>
                <wp:effectExtent l="0" t="0" r="25400" b="25400"/>
                <wp:docPr id="31" name="Ellipse 31"/>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E14FA7A"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oval w14:anchorId="3BE343B6" id="Ellipse 31" o:spid="_x0000_s1032"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" fillcolor="#ed7d31 [3205]" strokecolor="#ed7d31 [3205]" strokeweight="1pt">
                <v:stroke joinstyle="miter"/>
                <v:textbox inset="0,0,0,0">
                  <w:txbxContent>
                    <w:p w14:paraId="3E14FA7A" w14:textId="77777777" w:rsidR="00DD299D" w:rsidRPr="005C4C66" w:rsidRDefault="00DD299D" w:rsidP="00DD299D">
                      <w:pPr>
                        <w:spacing w:after="0"/>
                        <w:rPr>
                          <w:b/>
                          <w:bCs/>
                          <w:lang w:val="fr-FR"/>
                        </w:rPr>
                      </w:pPr>
                    </w:p>
                  </w:txbxContent>
                </v:textbox>
                <w10:anchorlock/>
              </v:oval>
            </w:pict>
          </mc:Fallback>
        </mc:AlternateContent>
      </w:r>
      <w:r w:rsidR="002F1154" w:rsidRPr="00AE7D64">
        <w:rPr>
          <w:rFonts w:ascii="Arial Narrow" w:hAnsi="Arial Narrow"/>
          <w:sz w:val="20"/>
          <w:szCs w:val="20"/>
        </w:rPr>
        <w:t>4,50m largeur x 2,80m profondeur</w:t>
      </w:r>
      <w:r w:rsidR="003C2ABC">
        <w:rPr>
          <w:rFonts w:ascii="Arial Narrow" w:hAnsi="Arial Narrow"/>
          <w:sz w:val="20"/>
          <w:szCs w:val="20"/>
        </w:rPr>
        <w:tab/>
      </w:r>
      <w:r w:rsidR="008A4CEB">
        <w:rPr>
          <w:rFonts w:ascii="Arial Narrow" w:hAnsi="Arial Narrow"/>
          <w:sz w:val="20"/>
          <w:szCs w:val="20"/>
        </w:rPr>
        <w:t>195</w:t>
      </w:r>
      <w:r w:rsidR="003C2ABC">
        <w:rPr>
          <w:rFonts w:ascii="Arial Narrow" w:hAnsi="Arial Narrow"/>
          <w:sz w:val="20"/>
          <w:szCs w:val="20"/>
        </w:rPr>
        <w:t>,00 €</w:t>
      </w:r>
      <w:r w:rsidR="00DD299D">
        <w:rPr>
          <w:rFonts w:ascii="Arial Narrow" w:hAnsi="Arial Narrow"/>
          <w:sz w:val="20"/>
          <w:szCs w:val="20"/>
        </w:rPr>
        <w:t xml:space="preserve"> </w:t>
      </w:r>
      <w:r w:rsidR="00E16646">
        <w:rPr>
          <w:rFonts w:ascii="Arial Narrow" w:hAnsi="Arial Narrow"/>
          <w:sz w:val="20"/>
          <w:szCs w:val="20"/>
        </w:rPr>
        <w:br/>
      </w:r>
      <w:r w:rsidR="001E785D">
        <w:rPr>
          <w:rFonts w:ascii="Arial Narrow" w:hAnsi="Arial Narrow"/>
          <w:i/>
          <w:iCs/>
          <w:sz w:val="20"/>
          <w:szCs w:val="20"/>
        </w:rPr>
        <w:tab/>
      </w:r>
      <w:r w:rsidR="001E785D">
        <w:rPr>
          <w:rFonts w:ascii="Arial Narrow" w:hAnsi="Arial Narrow"/>
          <w:i/>
          <w:iCs/>
          <w:sz w:val="20"/>
          <w:szCs w:val="20"/>
        </w:rPr>
        <w:tab/>
        <w:t xml:space="preserve"> </w:t>
      </w:r>
      <w:r w:rsidR="00E16646" w:rsidRPr="0089315E">
        <w:rPr>
          <w:rFonts w:ascii="Arial Narrow" w:hAnsi="Arial Narrow"/>
          <w:i/>
          <w:iCs/>
          <w:sz w:val="20"/>
          <w:szCs w:val="20"/>
        </w:rPr>
        <w:t>Moins les colonnes à l'avant de 70cm</w:t>
      </w:r>
      <w:r w:rsidR="006D695C" w:rsidRPr="00AE7D64">
        <w:rPr>
          <w:rFonts w:ascii="Arial Narrow" w:hAnsi="Arial Narrow"/>
          <w:sz w:val="20"/>
          <w:szCs w:val="20"/>
        </w:rPr>
        <w:br/>
      </w:r>
      <w:r w:rsidR="004F415A" w:rsidRPr="004F415A">
        <w:rPr>
          <w:rFonts w:ascii="Arial Narrow" w:hAnsi="Arial Narrow"/>
          <w:b/>
          <w:sz w:val="14"/>
          <w:szCs w:val="14"/>
        </w:rPr>
        <w:sym w:font="Wingdings" w:char="F06C"/>
      </w:r>
      <w:r w:rsidR="004F415A">
        <w:rPr>
          <w:rFonts w:ascii="Arial Narrow" w:hAnsi="Arial Narrow"/>
          <w:b/>
          <w:sz w:val="20"/>
          <w:szCs w:val="20"/>
        </w:rPr>
        <w:t xml:space="preserve"> </w:t>
      </w:r>
      <w:r w:rsidR="007125B0">
        <w:rPr>
          <w:rFonts w:ascii="Arial Narrow" w:hAnsi="Arial Narrow"/>
          <w:b/>
          <w:sz w:val="20"/>
          <w:szCs w:val="20"/>
        </w:rPr>
        <w:t>É</w:t>
      </w:r>
      <w:r w:rsidR="007125B0" w:rsidRPr="00AE7D64">
        <w:rPr>
          <w:rFonts w:ascii="Arial Narrow" w:hAnsi="Arial Narrow"/>
          <w:b/>
          <w:sz w:val="20"/>
          <w:szCs w:val="20"/>
        </w:rPr>
        <w:t>curies</w:t>
      </w:r>
      <w:r w:rsidR="007125B0">
        <w:rPr>
          <w:rFonts w:ascii="Arial Narrow" w:hAnsi="Arial Narrow"/>
          <w:b/>
          <w:sz w:val="20"/>
          <w:szCs w:val="20"/>
        </w:rPr>
        <w:t xml:space="preserve"> 1</w:t>
      </w:r>
      <w:r w:rsidR="007125B0" w:rsidRPr="007125B0">
        <w:rPr>
          <w:rFonts w:ascii="Arial Narrow" w:hAnsi="Arial Narrow"/>
          <w:b/>
          <w:sz w:val="20"/>
          <w:szCs w:val="20"/>
          <w:vertAlign w:val="superscript"/>
        </w:rPr>
        <w:t>er</w:t>
      </w:r>
      <w:r w:rsidR="007125B0">
        <w:rPr>
          <w:rFonts w:ascii="Arial Narrow" w:hAnsi="Arial Narrow"/>
          <w:b/>
          <w:sz w:val="20"/>
          <w:szCs w:val="20"/>
        </w:rPr>
        <w:t xml:space="preserve"> </w:t>
      </w:r>
      <w:r w:rsidR="00AF260C">
        <w:rPr>
          <w:rFonts w:ascii="Arial Narrow" w:hAnsi="Arial Narrow"/>
          <w:b/>
          <w:sz w:val="20"/>
          <w:szCs w:val="20"/>
        </w:rPr>
        <w:t>étage</w:t>
      </w:r>
      <w:r w:rsidR="002F32E8">
        <w:rPr>
          <w:rFonts w:ascii="Arial Narrow" w:hAnsi="Arial Narrow"/>
          <w:b/>
          <w:sz w:val="20"/>
          <w:szCs w:val="20"/>
        </w:rPr>
        <w:t>……………</w:t>
      </w:r>
      <w:r w:rsidR="003D5F44">
        <w:rPr>
          <w:rFonts w:ascii="Arial Narrow" w:hAnsi="Arial Narrow"/>
          <w:b/>
          <w:sz w:val="20"/>
          <w:szCs w:val="20"/>
        </w:rPr>
        <w:t>……</w:t>
      </w:r>
      <w:r w:rsidR="002F32E8">
        <w:rPr>
          <w:rFonts w:ascii="Arial Narrow" w:hAnsi="Arial Narrow"/>
          <w:b/>
          <w:sz w:val="20"/>
          <w:szCs w:val="20"/>
        </w:rPr>
        <w:t>.</w:t>
      </w:r>
      <w:r w:rsidR="00F42175">
        <w:rPr>
          <w:rFonts w:ascii="Arial Narrow" w:hAnsi="Arial Narrow"/>
          <w:b/>
          <w:sz w:val="20"/>
          <w:szCs w:val="20"/>
        </w:rPr>
        <w:t> </w:t>
      </w:r>
      <w:r w:rsidR="007125B0">
        <w:rPr>
          <w:rFonts w:ascii="Arial Narrow" w:hAnsi="Arial Narrow"/>
          <w:sz w:val="20"/>
          <w:szCs w:val="20"/>
        </w:rPr>
        <w:t xml:space="preserve"> </w:t>
      </w:r>
      <w:r w:rsidR="00DE3C5B">
        <w:rPr>
          <w:rFonts w:ascii="Arial Narrow" w:hAnsi="Arial Narrow"/>
          <w:sz w:val="20"/>
          <w:szCs w:val="20"/>
        </w:rPr>
        <w:tab/>
      </w:r>
      <w:r w:rsidR="00DD299D">
        <w:rPr>
          <w:noProof/>
        </w:rPr>
        <mc:AlternateContent>
          <mc:Choice Requires="wps">
            <w:drawing>
              <wp:inline distT="0" distB="0" distL="0" distR="0" wp14:anchorId="275EB726" wp14:editId="77A4EEF7">
                <wp:extent cx="108000" cy="108000"/>
                <wp:effectExtent l="0" t="0" r="25400" b="25400"/>
                <wp:docPr id="19" name="Rectangle 19"/>
                <wp:cNvGraphicFramePr/>
                <a:graphic xmlns:a="http://schemas.openxmlformats.org/drawingml/2006/main">
                  <a:graphicData uri="http://schemas.microsoft.com/office/word/2010/wordprocessingShape">
                    <wps:wsp>
                      <wps:cNvSpPr/>
                      <wps:spPr>
                        <a:xfrm>
                          <a:off x="0" y="0"/>
                          <a:ext cx="108000" cy="1080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7C68BBA"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275EB726" id="Rectangle 19" o:spid="_x0000_s1033"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" fillcolor="#ed7d31 [3205]" strokecolor="#823b0b [1605]" strokeweight="1pt">
                <v:textbox inset="0,0,0,0">
                  <w:txbxContent>
                    <w:p w14:paraId="47C68BBA"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7125B0" w:rsidRPr="00AE7D64">
        <w:rPr>
          <w:rFonts w:ascii="Arial Narrow" w:hAnsi="Arial Narrow"/>
          <w:sz w:val="20"/>
          <w:szCs w:val="20"/>
        </w:rPr>
        <w:t>4,</w:t>
      </w:r>
      <w:r w:rsidR="005E287B">
        <w:rPr>
          <w:rFonts w:ascii="Arial Narrow" w:hAnsi="Arial Narrow"/>
          <w:sz w:val="20"/>
          <w:szCs w:val="20"/>
        </w:rPr>
        <w:t>00</w:t>
      </w:r>
      <w:r w:rsidR="007125B0" w:rsidRPr="00AE7D64">
        <w:rPr>
          <w:rFonts w:ascii="Arial Narrow" w:hAnsi="Arial Narrow"/>
          <w:sz w:val="20"/>
          <w:szCs w:val="20"/>
        </w:rPr>
        <w:t>m largeur x 2,</w:t>
      </w:r>
      <w:r w:rsidR="00B62269">
        <w:rPr>
          <w:rFonts w:ascii="Arial Narrow" w:hAnsi="Arial Narrow"/>
          <w:sz w:val="20"/>
          <w:szCs w:val="20"/>
        </w:rPr>
        <w:t>3</w:t>
      </w:r>
      <w:r w:rsidR="007125B0" w:rsidRPr="00AE7D64">
        <w:rPr>
          <w:rFonts w:ascii="Arial Narrow" w:hAnsi="Arial Narrow"/>
          <w:sz w:val="20"/>
          <w:szCs w:val="20"/>
        </w:rPr>
        <w:t>0m profondeur</w:t>
      </w:r>
      <w:r w:rsidR="006A0A85">
        <w:rPr>
          <w:rFonts w:ascii="Arial Narrow" w:hAnsi="Arial Narrow"/>
          <w:sz w:val="20"/>
          <w:szCs w:val="20"/>
        </w:rPr>
        <w:tab/>
        <w:t>1</w:t>
      </w:r>
      <w:r w:rsidR="00CA34E4">
        <w:rPr>
          <w:rFonts w:ascii="Arial Narrow" w:hAnsi="Arial Narrow"/>
          <w:sz w:val="20"/>
          <w:szCs w:val="20"/>
        </w:rPr>
        <w:t>4</w:t>
      </w:r>
      <w:r w:rsidR="006A0A85">
        <w:rPr>
          <w:rFonts w:ascii="Arial Narrow" w:hAnsi="Arial Narrow"/>
          <w:sz w:val="20"/>
          <w:szCs w:val="20"/>
        </w:rPr>
        <w:t>0,00 €</w:t>
      </w:r>
      <w:r w:rsidR="00ED2305">
        <w:rPr>
          <w:rFonts w:ascii="Arial Narrow" w:hAnsi="Arial Narrow"/>
          <w:sz w:val="20"/>
          <w:szCs w:val="20"/>
        </w:rPr>
        <w:br/>
      </w:r>
      <w:r w:rsidR="00DE3C5B">
        <w:rPr>
          <w:rFonts w:ascii="Arial Narrow" w:hAnsi="Arial Narrow"/>
          <w:sz w:val="20"/>
          <w:szCs w:val="20"/>
        </w:rPr>
        <w:t xml:space="preserve"> </w:t>
      </w:r>
      <w:r w:rsidR="00DE3C5B">
        <w:rPr>
          <w:rFonts w:ascii="Arial Narrow" w:hAnsi="Arial Narrow"/>
          <w:sz w:val="20"/>
          <w:szCs w:val="20"/>
        </w:rPr>
        <w:tab/>
      </w:r>
      <w:r w:rsidR="00DD299D">
        <w:rPr>
          <w:noProof/>
        </w:rPr>
        <mc:AlternateContent>
          <mc:Choice Requires="wps">
            <w:drawing>
              <wp:inline distT="0" distB="0" distL="0" distR="0" wp14:anchorId="0F1C73CF" wp14:editId="51938EA9">
                <wp:extent cx="108000" cy="108000"/>
                <wp:effectExtent l="0" t="0" r="25400" b="25400"/>
                <wp:docPr id="20" name="Rectangle 20"/>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7030A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418B974"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0F1C73CF" id="Rectangle 20" o:spid="_x0000_s1034"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" fillcolor="#7030a0" strokecolor="black [3213]" strokeweight="1pt">
                <v:textbox inset="0,0,0,0">
                  <w:txbxContent>
                    <w:p w14:paraId="2418B974"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BE4154">
        <w:rPr>
          <w:rFonts w:ascii="Arial Narrow" w:hAnsi="Arial Narrow"/>
          <w:sz w:val="20"/>
          <w:szCs w:val="20"/>
        </w:rPr>
        <w:t>5</w:t>
      </w:r>
      <w:r w:rsidR="00ED2305" w:rsidRPr="00AE7D64">
        <w:rPr>
          <w:rFonts w:ascii="Arial Narrow" w:hAnsi="Arial Narrow"/>
          <w:sz w:val="20"/>
          <w:szCs w:val="20"/>
        </w:rPr>
        <w:t>,</w:t>
      </w:r>
      <w:r w:rsidR="00783E61">
        <w:rPr>
          <w:rFonts w:ascii="Arial Narrow" w:hAnsi="Arial Narrow"/>
          <w:sz w:val="20"/>
          <w:szCs w:val="20"/>
        </w:rPr>
        <w:t>0</w:t>
      </w:r>
      <w:r w:rsidR="002D4FC2">
        <w:rPr>
          <w:rFonts w:ascii="Arial Narrow" w:hAnsi="Arial Narrow"/>
          <w:sz w:val="20"/>
          <w:szCs w:val="20"/>
        </w:rPr>
        <w:t>0</w:t>
      </w:r>
      <w:r w:rsidR="00ED2305" w:rsidRPr="00AE7D64">
        <w:rPr>
          <w:rFonts w:ascii="Arial Narrow" w:hAnsi="Arial Narrow"/>
          <w:sz w:val="20"/>
          <w:szCs w:val="20"/>
        </w:rPr>
        <w:t>m largeur x 2,</w:t>
      </w:r>
      <w:r w:rsidR="00ED2305">
        <w:rPr>
          <w:rFonts w:ascii="Arial Narrow" w:hAnsi="Arial Narrow"/>
          <w:sz w:val="20"/>
          <w:szCs w:val="20"/>
        </w:rPr>
        <w:t>3</w:t>
      </w:r>
      <w:r w:rsidR="00ED2305" w:rsidRPr="00AE7D64">
        <w:rPr>
          <w:rFonts w:ascii="Arial Narrow" w:hAnsi="Arial Narrow"/>
          <w:sz w:val="20"/>
          <w:szCs w:val="20"/>
        </w:rPr>
        <w:t>0m profondeur</w:t>
      </w:r>
      <w:r w:rsidR="007E3084">
        <w:rPr>
          <w:rFonts w:ascii="Arial Narrow" w:hAnsi="Arial Narrow"/>
          <w:sz w:val="20"/>
          <w:szCs w:val="20"/>
        </w:rPr>
        <w:t xml:space="preserve"> </w:t>
      </w:r>
      <w:r w:rsidR="00B07F60">
        <w:rPr>
          <w:rFonts w:ascii="Arial Narrow" w:hAnsi="Arial Narrow"/>
          <w:sz w:val="20"/>
          <w:szCs w:val="20"/>
        </w:rPr>
        <w:t>+</w:t>
      </w:r>
      <w:r w:rsidR="007E3084">
        <w:rPr>
          <w:rFonts w:ascii="Arial Narrow" w:hAnsi="Arial Narrow"/>
          <w:sz w:val="20"/>
          <w:szCs w:val="20"/>
        </w:rPr>
        <w:t xml:space="preserve"> </w:t>
      </w:r>
      <w:r w:rsidR="003F7046">
        <w:rPr>
          <w:rFonts w:ascii="Arial Narrow" w:hAnsi="Arial Narrow"/>
          <w:sz w:val="20"/>
          <w:szCs w:val="20"/>
        </w:rPr>
        <w:t>1 c</w:t>
      </w:r>
      <w:r w:rsidR="007E3084">
        <w:rPr>
          <w:rFonts w:ascii="Arial Narrow" w:hAnsi="Arial Narrow"/>
          <w:sz w:val="20"/>
          <w:szCs w:val="20"/>
        </w:rPr>
        <w:t>oin</w:t>
      </w:r>
      <w:r w:rsidR="00ED2305">
        <w:rPr>
          <w:rFonts w:ascii="Arial Narrow" w:hAnsi="Arial Narrow"/>
          <w:sz w:val="20"/>
          <w:szCs w:val="20"/>
        </w:rPr>
        <w:tab/>
        <w:t>1</w:t>
      </w:r>
      <w:r w:rsidR="000D6889">
        <w:rPr>
          <w:rFonts w:ascii="Arial Narrow" w:hAnsi="Arial Narrow"/>
          <w:sz w:val="20"/>
          <w:szCs w:val="20"/>
        </w:rPr>
        <w:t>7</w:t>
      </w:r>
      <w:r w:rsidR="00ED2305">
        <w:rPr>
          <w:rFonts w:ascii="Arial Narrow" w:hAnsi="Arial Narrow"/>
          <w:sz w:val="20"/>
          <w:szCs w:val="20"/>
        </w:rPr>
        <w:t>0,00 €</w:t>
      </w:r>
      <w:r w:rsidR="00CA34E4">
        <w:rPr>
          <w:rFonts w:ascii="Arial Narrow" w:hAnsi="Arial Narrow"/>
          <w:sz w:val="20"/>
          <w:szCs w:val="20"/>
        </w:rPr>
        <w:t xml:space="preserve"> </w:t>
      </w:r>
      <w:r w:rsidR="00B152FB">
        <w:rPr>
          <w:rFonts w:ascii="Arial Narrow" w:hAnsi="Arial Narrow"/>
          <w:sz w:val="20"/>
          <w:szCs w:val="20"/>
        </w:rPr>
        <w:br/>
      </w:r>
      <w:r w:rsidR="00B152FB">
        <w:rPr>
          <w:rFonts w:ascii="Arial Narrow" w:hAnsi="Arial Narrow"/>
          <w:sz w:val="20"/>
          <w:szCs w:val="20"/>
        </w:rPr>
        <w:tab/>
      </w:r>
      <w:r w:rsidR="00DD299D">
        <w:rPr>
          <w:noProof/>
        </w:rPr>
        <mc:AlternateContent>
          <mc:Choice Requires="wps">
            <w:drawing>
              <wp:inline distT="0" distB="0" distL="0" distR="0" wp14:anchorId="78F8EDBD" wp14:editId="00C5754F">
                <wp:extent cx="108000" cy="108000"/>
                <wp:effectExtent l="0" t="0" r="25400" b="25400"/>
                <wp:docPr id="21" name="Rectangle 21"/>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00B050"/>
                        </a:solidFill>
                        <a:ln>
                          <a:solidFill>
                            <a:schemeClr val="accent6">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350B7B6"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78F8EDBD" id="Rectangle 21" o:spid="_x0000_s1035"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" fillcolor="#00b050" strokecolor="#375623 [1609]" strokeweight="1pt">
                <v:textbox inset="0,0,0,0">
                  <w:txbxContent>
                    <w:p w14:paraId="5350B7B6"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B152FB">
        <w:rPr>
          <w:rFonts w:ascii="Arial Narrow" w:hAnsi="Arial Narrow"/>
          <w:sz w:val="20"/>
          <w:szCs w:val="20"/>
        </w:rPr>
        <w:t>3</w:t>
      </w:r>
      <w:r w:rsidR="00B152FB" w:rsidRPr="00AE7D64">
        <w:rPr>
          <w:rFonts w:ascii="Arial Narrow" w:hAnsi="Arial Narrow"/>
          <w:sz w:val="20"/>
          <w:szCs w:val="20"/>
        </w:rPr>
        <w:t>,</w:t>
      </w:r>
      <w:r w:rsidR="00B152FB">
        <w:rPr>
          <w:rFonts w:ascii="Arial Narrow" w:hAnsi="Arial Narrow"/>
          <w:sz w:val="20"/>
          <w:szCs w:val="20"/>
        </w:rPr>
        <w:t>00</w:t>
      </w:r>
      <w:r w:rsidR="00B152FB" w:rsidRPr="00AE7D64">
        <w:rPr>
          <w:rFonts w:ascii="Arial Narrow" w:hAnsi="Arial Narrow"/>
          <w:sz w:val="20"/>
          <w:szCs w:val="20"/>
        </w:rPr>
        <w:t>m largeur x 2,</w:t>
      </w:r>
      <w:r w:rsidR="00B152FB">
        <w:rPr>
          <w:rFonts w:ascii="Arial Narrow" w:hAnsi="Arial Narrow"/>
          <w:sz w:val="20"/>
          <w:szCs w:val="20"/>
        </w:rPr>
        <w:t>0</w:t>
      </w:r>
      <w:r w:rsidR="00B152FB" w:rsidRPr="00AE7D64">
        <w:rPr>
          <w:rFonts w:ascii="Arial Narrow" w:hAnsi="Arial Narrow"/>
          <w:sz w:val="20"/>
          <w:szCs w:val="20"/>
        </w:rPr>
        <w:t>0m profondeur</w:t>
      </w:r>
      <w:r w:rsidR="00B152FB">
        <w:rPr>
          <w:rFonts w:ascii="Arial Narrow" w:hAnsi="Arial Narrow"/>
          <w:sz w:val="20"/>
          <w:szCs w:val="20"/>
        </w:rPr>
        <w:t xml:space="preserve"> + 2 coins</w:t>
      </w:r>
      <w:r w:rsidR="00B152FB">
        <w:rPr>
          <w:rFonts w:ascii="Arial Narrow" w:hAnsi="Arial Narrow"/>
          <w:sz w:val="20"/>
          <w:szCs w:val="20"/>
        </w:rPr>
        <w:tab/>
        <w:t>1</w:t>
      </w:r>
      <w:r w:rsidR="000D6889">
        <w:rPr>
          <w:rFonts w:ascii="Arial Narrow" w:hAnsi="Arial Narrow"/>
          <w:sz w:val="20"/>
          <w:szCs w:val="20"/>
        </w:rPr>
        <w:t>4</w:t>
      </w:r>
      <w:r w:rsidR="00B152FB">
        <w:rPr>
          <w:rFonts w:ascii="Arial Narrow" w:hAnsi="Arial Narrow"/>
          <w:sz w:val="20"/>
          <w:szCs w:val="20"/>
        </w:rPr>
        <w:t>0,00 €</w:t>
      </w:r>
      <w:r w:rsidR="00840038">
        <w:rPr>
          <w:rFonts w:ascii="Arial Narrow" w:hAnsi="Arial Narrow"/>
          <w:sz w:val="20"/>
          <w:szCs w:val="20"/>
        </w:rPr>
        <w:br/>
      </w:r>
      <w:r w:rsidR="00C14B30">
        <w:rPr>
          <w:rFonts w:ascii="Arial Narrow" w:hAnsi="Arial Narrow"/>
          <w:sz w:val="20"/>
          <w:szCs w:val="20"/>
        </w:rPr>
        <w:tab/>
      </w:r>
      <w:r w:rsidR="00DD299D">
        <w:rPr>
          <w:noProof/>
        </w:rPr>
        <mc:AlternateContent>
          <mc:Choice Requires="wps">
            <w:drawing>
              <wp:inline distT="0" distB="0" distL="0" distR="0" wp14:anchorId="24C3264A" wp14:editId="4A1166E1">
                <wp:extent cx="108000" cy="108000"/>
                <wp:effectExtent l="0" t="0" r="25400" b="25400"/>
                <wp:docPr id="22" name="Rectangle 22"/>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bg2">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1CD5BF8"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24C3264A" id="Rectangle 22" o:spid="_x0000_s103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" fillcolor="#aeaaaa [2414]" strokecolor="black [3213]" strokeweight="1pt">
                <v:textbox inset="0,0,0,0">
                  <w:txbxContent>
                    <w:p w14:paraId="51CD5BF8"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1345F4" w:rsidRPr="00AE7D64">
        <w:rPr>
          <w:rFonts w:ascii="Arial Narrow" w:hAnsi="Arial Narrow"/>
          <w:sz w:val="20"/>
          <w:szCs w:val="20"/>
        </w:rPr>
        <w:t>±</w:t>
      </w:r>
      <w:r w:rsidR="00840038">
        <w:rPr>
          <w:rFonts w:ascii="Arial Narrow" w:hAnsi="Arial Narrow"/>
          <w:sz w:val="20"/>
          <w:szCs w:val="20"/>
        </w:rPr>
        <w:t xml:space="preserve"> 7,00m²</w:t>
      </w:r>
      <w:r w:rsidR="00286F40">
        <w:rPr>
          <w:rFonts w:ascii="Arial Narrow" w:hAnsi="Arial Narrow"/>
          <w:sz w:val="20"/>
          <w:szCs w:val="20"/>
        </w:rPr>
        <w:t xml:space="preserve"> </w:t>
      </w:r>
      <w:r w:rsidR="00DE7185">
        <w:rPr>
          <w:rFonts w:ascii="Arial Narrow" w:hAnsi="Arial Narrow"/>
          <w:sz w:val="20"/>
          <w:szCs w:val="20"/>
        </w:rPr>
        <w:t>(</w:t>
      </w:r>
      <w:r w:rsidR="00EF587F">
        <w:rPr>
          <w:rFonts w:ascii="Arial Narrow" w:hAnsi="Arial Narrow"/>
          <w:sz w:val="20"/>
          <w:szCs w:val="20"/>
        </w:rPr>
        <w:t>a</w:t>
      </w:r>
      <w:r w:rsidR="00DE7185">
        <w:rPr>
          <w:rFonts w:ascii="Arial Narrow" w:hAnsi="Arial Narrow"/>
          <w:sz w:val="20"/>
          <w:szCs w:val="20"/>
        </w:rPr>
        <w:t>ccueil</w:t>
      </w:r>
      <w:r w:rsidR="000D6889">
        <w:rPr>
          <w:rFonts w:ascii="Arial Narrow" w:hAnsi="Arial Narrow"/>
          <w:sz w:val="20"/>
          <w:szCs w:val="20"/>
        </w:rPr>
        <w:t>)</w:t>
      </w:r>
      <w:r w:rsidR="000D6889">
        <w:rPr>
          <w:rFonts w:ascii="Arial Narrow" w:hAnsi="Arial Narrow"/>
          <w:sz w:val="20"/>
          <w:szCs w:val="20"/>
        </w:rPr>
        <w:tab/>
        <w:t xml:space="preserve"> 1</w:t>
      </w:r>
      <w:r w:rsidR="007B369A">
        <w:rPr>
          <w:rFonts w:ascii="Arial Narrow" w:hAnsi="Arial Narrow"/>
          <w:sz w:val="20"/>
          <w:szCs w:val="20"/>
        </w:rPr>
        <w:t>1</w:t>
      </w:r>
      <w:r w:rsidR="000D6889">
        <w:rPr>
          <w:rFonts w:ascii="Arial Narrow" w:hAnsi="Arial Narrow"/>
          <w:sz w:val="20"/>
          <w:szCs w:val="20"/>
        </w:rPr>
        <w:t>0</w:t>
      </w:r>
      <w:r w:rsidR="00C14B30">
        <w:rPr>
          <w:rFonts w:ascii="Arial Narrow" w:hAnsi="Arial Narrow"/>
          <w:sz w:val="20"/>
          <w:szCs w:val="20"/>
        </w:rPr>
        <w:t>,00 €</w:t>
      </w:r>
      <w:r w:rsidR="003D5F44">
        <w:rPr>
          <w:rFonts w:ascii="Arial Narrow" w:hAnsi="Arial Narrow"/>
          <w:sz w:val="20"/>
          <w:szCs w:val="20"/>
        </w:rPr>
        <w:br/>
      </w:r>
      <w:r w:rsidR="003D5F44">
        <w:rPr>
          <w:rFonts w:ascii="Arial Narrow" w:hAnsi="Arial Narrow"/>
          <w:sz w:val="20"/>
          <w:szCs w:val="20"/>
        </w:rPr>
        <w:tab/>
      </w:r>
      <w:r w:rsidR="003D5F44">
        <w:rPr>
          <w:noProof/>
        </w:rPr>
        <mc:AlternateContent>
          <mc:Choice Requires="wps">
            <w:drawing>
              <wp:inline distT="0" distB="0" distL="0" distR="0" wp14:anchorId="126F0CA6" wp14:editId="0171CABA">
                <wp:extent cx="108000" cy="108000"/>
                <wp:effectExtent l="0" t="0" r="25400" b="25400"/>
                <wp:docPr id="63" name="Rectangle 63"/>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1"/>
                        </a:solidFill>
                        <a:ln>
                          <a:solidFill>
                            <a:schemeClr val="accent1">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E2B633B" w14:textId="77777777" w:rsidR="003D5F44" w:rsidRPr="005C4C66" w:rsidRDefault="003D5F44" w:rsidP="003D5F44">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126F0CA6" id="Rectangle 63" o:spid="_x0000_s1037"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" fillcolor="#5b9bd5 [3204]" strokecolor="#1f4d78 [1604]" strokeweight="1pt">
                <v:textbox inset="0,0,0,0">
                  <w:txbxContent>
                    <w:p w14:paraId="6E2B633B" w14:textId="77777777" w:rsidR="003D5F44" w:rsidRPr="005C4C66" w:rsidRDefault="003D5F44" w:rsidP="003D5F44">
                      <w:pPr>
                        <w:spacing w:after="0"/>
                        <w:rPr>
                          <w:b/>
                          <w:bCs/>
                          <w:lang w:val="fr-FR"/>
                        </w:rPr>
                      </w:pPr>
                    </w:p>
                  </w:txbxContent>
                </v:textbox>
                <w10:anchorlock/>
              </v:rect>
            </w:pict>
          </mc:Fallback>
        </mc:AlternateContent>
      </w:r>
      <w:r w:rsidR="003D5F44">
        <w:rPr>
          <w:rFonts w:ascii="Arial Narrow" w:hAnsi="Arial Narrow"/>
          <w:sz w:val="20"/>
          <w:szCs w:val="20"/>
        </w:rPr>
        <w:t xml:space="preserve"> </w:t>
      </w:r>
      <w:r w:rsidR="003D5F44" w:rsidRPr="00AE7D64">
        <w:rPr>
          <w:rFonts w:ascii="Arial Narrow" w:hAnsi="Arial Narrow"/>
          <w:sz w:val="20"/>
          <w:szCs w:val="20"/>
        </w:rPr>
        <w:t>±</w:t>
      </w:r>
      <w:r w:rsidR="003D5F44">
        <w:rPr>
          <w:rFonts w:ascii="Arial Narrow" w:hAnsi="Arial Narrow"/>
          <w:sz w:val="20"/>
          <w:szCs w:val="20"/>
        </w:rPr>
        <w:t xml:space="preserve"> </w:t>
      </w:r>
      <w:r w:rsidR="00BE00CA">
        <w:rPr>
          <w:rFonts w:ascii="Arial Narrow" w:hAnsi="Arial Narrow"/>
          <w:sz w:val="20"/>
          <w:szCs w:val="20"/>
        </w:rPr>
        <w:t>7</w:t>
      </w:r>
      <w:r w:rsidR="003D5F44">
        <w:rPr>
          <w:rFonts w:ascii="Arial Narrow" w:hAnsi="Arial Narrow"/>
          <w:sz w:val="20"/>
          <w:szCs w:val="20"/>
        </w:rPr>
        <w:t>,00m² (petite salle A)</w:t>
      </w:r>
      <w:r w:rsidR="003D5F44">
        <w:rPr>
          <w:rFonts w:ascii="Arial Narrow" w:hAnsi="Arial Narrow"/>
          <w:sz w:val="20"/>
          <w:szCs w:val="20"/>
        </w:rPr>
        <w:tab/>
        <w:t xml:space="preserve"> 1</w:t>
      </w:r>
      <w:r w:rsidR="00BE00CA">
        <w:rPr>
          <w:rFonts w:ascii="Arial Narrow" w:hAnsi="Arial Narrow"/>
          <w:sz w:val="20"/>
          <w:szCs w:val="20"/>
        </w:rPr>
        <w:t>25</w:t>
      </w:r>
      <w:r w:rsidR="003D5F44">
        <w:rPr>
          <w:rFonts w:ascii="Arial Narrow" w:hAnsi="Arial Narrow"/>
          <w:sz w:val="20"/>
          <w:szCs w:val="20"/>
        </w:rPr>
        <w:t>,00 €</w:t>
      </w:r>
      <w:r w:rsidR="005C1FBA">
        <w:rPr>
          <w:rFonts w:ascii="Arial Narrow" w:hAnsi="Arial Narrow"/>
          <w:sz w:val="20"/>
          <w:szCs w:val="20"/>
        </w:rPr>
        <w:br/>
      </w:r>
      <w:r w:rsidR="008F22AE">
        <w:rPr>
          <w:rFonts w:ascii="Arial Narrow" w:hAnsi="Arial Narrow"/>
          <w:sz w:val="20"/>
          <w:szCs w:val="20"/>
        </w:rPr>
        <w:tab/>
      </w:r>
      <w:r w:rsidR="00DD299D">
        <w:rPr>
          <w:noProof/>
        </w:rPr>
        <mc:AlternateContent>
          <mc:Choice Requires="wps">
            <w:drawing>
              <wp:inline distT="0" distB="0" distL="0" distR="0" wp14:anchorId="7122C8A4" wp14:editId="5E7836AF">
                <wp:extent cx="108000" cy="108000"/>
                <wp:effectExtent l="0" t="0" r="25400" b="25400"/>
                <wp:docPr id="23" name="Rectangle 23"/>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1">
                            <a:lumMod val="50000"/>
                          </a:schemeClr>
                        </a:solidFill>
                        <a:ln>
                          <a:solidFill>
                            <a:schemeClr val="accent1">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5EAEF4C"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7122C8A4" id="Rectangle 23" o:spid="_x0000_s1038"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" fillcolor="#1f4d78 [1604]" strokecolor="#2e74b5 [2404]" strokeweight="1pt">
                <v:textbox inset="0,0,0,0">
                  <w:txbxContent>
                    <w:p w14:paraId="05EAEF4C"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8F22AE">
        <w:rPr>
          <w:rFonts w:ascii="Arial Narrow" w:hAnsi="Arial Narrow"/>
          <w:sz w:val="20"/>
          <w:szCs w:val="20"/>
        </w:rPr>
        <w:t>4,00</w:t>
      </w:r>
      <w:r w:rsidR="008F22AE" w:rsidRPr="00AE7D64">
        <w:rPr>
          <w:rFonts w:ascii="Arial Narrow" w:hAnsi="Arial Narrow"/>
          <w:sz w:val="20"/>
          <w:szCs w:val="20"/>
        </w:rPr>
        <w:t xml:space="preserve">m largeur x </w:t>
      </w:r>
      <w:r w:rsidR="008F22AE">
        <w:rPr>
          <w:rFonts w:ascii="Arial Narrow" w:hAnsi="Arial Narrow"/>
          <w:sz w:val="20"/>
          <w:szCs w:val="20"/>
        </w:rPr>
        <w:t>1,50</w:t>
      </w:r>
      <w:r w:rsidR="008F22AE" w:rsidRPr="00AE7D64">
        <w:rPr>
          <w:rFonts w:ascii="Arial Narrow" w:hAnsi="Arial Narrow"/>
          <w:sz w:val="20"/>
          <w:szCs w:val="20"/>
        </w:rPr>
        <w:t>m profondeur</w:t>
      </w:r>
      <w:r w:rsidR="008F22AE">
        <w:rPr>
          <w:rFonts w:ascii="Arial Narrow" w:hAnsi="Arial Narrow"/>
          <w:sz w:val="20"/>
          <w:szCs w:val="20"/>
        </w:rPr>
        <w:t xml:space="preserve"> (petite salle</w:t>
      </w:r>
      <w:r w:rsidR="00291658">
        <w:rPr>
          <w:rFonts w:ascii="Arial Narrow" w:hAnsi="Arial Narrow"/>
          <w:sz w:val="20"/>
          <w:szCs w:val="20"/>
        </w:rPr>
        <w:t xml:space="preserve"> B</w:t>
      </w:r>
      <w:r w:rsidR="008F22AE">
        <w:rPr>
          <w:rFonts w:ascii="Arial Narrow" w:hAnsi="Arial Narrow"/>
          <w:sz w:val="20"/>
          <w:szCs w:val="20"/>
        </w:rPr>
        <w:t>)</w:t>
      </w:r>
      <w:r w:rsidR="000D6889">
        <w:rPr>
          <w:rFonts w:ascii="Arial Narrow" w:hAnsi="Arial Narrow"/>
          <w:sz w:val="20"/>
          <w:szCs w:val="20"/>
        </w:rPr>
        <w:tab/>
        <w:t xml:space="preserve"> </w:t>
      </w:r>
      <w:r w:rsidR="007B369A" w:rsidRPr="007B369A">
        <w:rPr>
          <w:rFonts w:ascii="Arial Narrow" w:hAnsi="Arial Narrow"/>
          <w:sz w:val="20"/>
          <w:szCs w:val="20"/>
        </w:rPr>
        <w:t>125</w:t>
      </w:r>
      <w:r w:rsidR="008F22AE" w:rsidRPr="007B369A">
        <w:rPr>
          <w:rFonts w:ascii="Arial Narrow" w:hAnsi="Arial Narrow"/>
          <w:sz w:val="20"/>
          <w:szCs w:val="20"/>
        </w:rPr>
        <w:t>,</w:t>
      </w:r>
      <w:r w:rsidR="007B369A" w:rsidRPr="007B369A">
        <w:rPr>
          <w:rFonts w:ascii="Arial Narrow" w:hAnsi="Arial Narrow"/>
          <w:sz w:val="20"/>
          <w:szCs w:val="20"/>
        </w:rPr>
        <w:t>00</w:t>
      </w:r>
      <w:r w:rsidR="008F22AE" w:rsidRPr="007B369A">
        <w:rPr>
          <w:rFonts w:ascii="Arial Narrow" w:hAnsi="Arial Narrow"/>
          <w:sz w:val="20"/>
          <w:szCs w:val="20"/>
        </w:rPr>
        <w:t xml:space="preserve"> €</w:t>
      </w:r>
      <w:r w:rsidR="00EF587F">
        <w:rPr>
          <w:rFonts w:ascii="Arial Narrow" w:hAnsi="Arial Narrow"/>
          <w:sz w:val="20"/>
          <w:szCs w:val="20"/>
        </w:rPr>
        <w:br/>
      </w:r>
      <w:r w:rsidR="00EF587F">
        <w:rPr>
          <w:rFonts w:ascii="Arial Narrow" w:hAnsi="Arial Narrow"/>
          <w:sz w:val="20"/>
          <w:szCs w:val="20"/>
        </w:rPr>
        <w:tab/>
      </w:r>
      <w:r w:rsidR="006A3C7A">
        <w:rPr>
          <w:noProof/>
        </w:rPr>
        <mc:AlternateContent>
          <mc:Choice Requires="wps">
            <w:drawing>
              <wp:inline distT="0" distB="0" distL="0" distR="0" wp14:anchorId="69C5AAE0" wp14:editId="5F39414B">
                <wp:extent cx="108000" cy="108000"/>
                <wp:effectExtent l="0" t="0" r="25400" b="25400"/>
                <wp:docPr id="348304260" name="Rectangle 348304260"/>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1">
                            <a:lumMod val="50000"/>
                          </a:schemeClr>
                        </a:solidFill>
                        <a:ln>
                          <a:solidFill>
                            <a:schemeClr val="accent1">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D1DEC5F" w14:textId="77777777" w:rsidR="006A3C7A" w:rsidRPr="005C4C66" w:rsidRDefault="006A3C7A" w:rsidP="006A3C7A">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69C5AAE0" id="Rectangle 348304260" o:spid="_x0000_s1039"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" fillcolor="#1f4d78 [1604]" strokecolor="#2e74b5 [2404]" strokeweight="1pt">
                <v:textbox inset="0,0,0,0">
                  <w:txbxContent>
                    <w:p w14:paraId="0D1DEC5F" w14:textId="77777777" w:rsidR="006A3C7A" w:rsidRPr="005C4C66" w:rsidRDefault="006A3C7A" w:rsidP="006A3C7A">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7B369A">
        <w:rPr>
          <w:rFonts w:ascii="Arial Narrow" w:hAnsi="Arial Narrow"/>
          <w:sz w:val="20"/>
          <w:szCs w:val="20"/>
        </w:rPr>
        <w:t>4</w:t>
      </w:r>
      <w:r w:rsidR="00EF587F" w:rsidRPr="00AE7D64">
        <w:rPr>
          <w:rFonts w:ascii="Arial Narrow" w:hAnsi="Arial Narrow"/>
          <w:sz w:val="20"/>
          <w:szCs w:val="20"/>
        </w:rPr>
        <w:t>,</w:t>
      </w:r>
      <w:r w:rsidR="00EF587F">
        <w:rPr>
          <w:rFonts w:ascii="Arial Narrow" w:hAnsi="Arial Narrow"/>
          <w:sz w:val="20"/>
          <w:szCs w:val="20"/>
        </w:rPr>
        <w:t>00</w:t>
      </w:r>
      <w:r w:rsidR="00EF587F" w:rsidRPr="00AE7D64">
        <w:rPr>
          <w:rFonts w:ascii="Arial Narrow" w:hAnsi="Arial Narrow"/>
          <w:sz w:val="20"/>
          <w:szCs w:val="20"/>
        </w:rPr>
        <w:t xml:space="preserve">m largeur x </w:t>
      </w:r>
      <w:r w:rsidR="00B075EA">
        <w:rPr>
          <w:rFonts w:ascii="Arial Narrow" w:hAnsi="Arial Narrow"/>
          <w:sz w:val="20"/>
          <w:szCs w:val="20"/>
        </w:rPr>
        <w:t>1</w:t>
      </w:r>
      <w:r w:rsidR="00EF587F" w:rsidRPr="00AE7D64">
        <w:rPr>
          <w:rFonts w:ascii="Arial Narrow" w:hAnsi="Arial Narrow"/>
          <w:sz w:val="20"/>
          <w:szCs w:val="20"/>
        </w:rPr>
        <w:t>,</w:t>
      </w:r>
      <w:r w:rsidR="00EF587F">
        <w:rPr>
          <w:rFonts w:ascii="Arial Narrow" w:hAnsi="Arial Narrow"/>
          <w:sz w:val="20"/>
          <w:szCs w:val="20"/>
        </w:rPr>
        <w:t>5</w:t>
      </w:r>
      <w:r w:rsidR="00EF587F" w:rsidRPr="00AE7D64">
        <w:rPr>
          <w:rFonts w:ascii="Arial Narrow" w:hAnsi="Arial Narrow"/>
          <w:sz w:val="20"/>
          <w:szCs w:val="20"/>
        </w:rPr>
        <w:t>0m profondeur</w:t>
      </w:r>
      <w:r w:rsidR="00EF587F">
        <w:rPr>
          <w:rFonts w:ascii="Arial Narrow" w:hAnsi="Arial Narrow"/>
          <w:sz w:val="20"/>
          <w:szCs w:val="20"/>
        </w:rPr>
        <w:t xml:space="preserve"> (couloir)</w:t>
      </w:r>
      <w:r w:rsidR="00EF587F">
        <w:rPr>
          <w:rFonts w:ascii="Arial Narrow" w:hAnsi="Arial Narrow"/>
          <w:sz w:val="20"/>
          <w:szCs w:val="20"/>
        </w:rPr>
        <w:tab/>
        <w:t>1</w:t>
      </w:r>
      <w:r w:rsidR="00B075EA">
        <w:rPr>
          <w:rFonts w:ascii="Arial Narrow" w:hAnsi="Arial Narrow"/>
          <w:sz w:val="20"/>
          <w:szCs w:val="20"/>
        </w:rPr>
        <w:t>25</w:t>
      </w:r>
      <w:r w:rsidR="00EF587F">
        <w:rPr>
          <w:rFonts w:ascii="Arial Narrow" w:hAnsi="Arial Narrow"/>
          <w:sz w:val="20"/>
          <w:szCs w:val="20"/>
        </w:rPr>
        <w:t>,00 €</w:t>
      </w:r>
      <w:r w:rsidR="007B369A">
        <w:rPr>
          <w:rFonts w:ascii="Arial Narrow" w:hAnsi="Arial Narrow"/>
          <w:sz w:val="20"/>
          <w:szCs w:val="20"/>
        </w:rPr>
        <w:t xml:space="preserve"> </w:t>
      </w:r>
      <w:r w:rsidR="002D4FC2">
        <w:rPr>
          <w:rFonts w:ascii="Arial Narrow" w:hAnsi="Arial Narrow"/>
          <w:sz w:val="20"/>
          <w:szCs w:val="20"/>
        </w:rPr>
        <w:br/>
      </w:r>
      <w:r w:rsidR="004F415A" w:rsidRPr="004F415A">
        <w:rPr>
          <w:rFonts w:ascii="Arial Narrow" w:hAnsi="Arial Narrow"/>
          <w:b/>
          <w:sz w:val="14"/>
          <w:szCs w:val="14"/>
        </w:rPr>
        <w:sym w:font="Wingdings" w:char="F06C"/>
      </w:r>
      <w:r w:rsidR="004F415A">
        <w:rPr>
          <w:rFonts w:ascii="Arial Narrow" w:hAnsi="Arial Narrow"/>
          <w:b/>
          <w:sz w:val="20"/>
          <w:szCs w:val="20"/>
        </w:rPr>
        <w:t xml:space="preserve"> </w:t>
      </w:r>
      <w:r w:rsidR="00491ED9">
        <w:rPr>
          <w:rFonts w:ascii="Arial Narrow" w:hAnsi="Arial Narrow"/>
          <w:b/>
          <w:sz w:val="20"/>
          <w:szCs w:val="20"/>
        </w:rPr>
        <w:t>C</w:t>
      </w:r>
      <w:r w:rsidR="002F1154" w:rsidRPr="00AE7D64">
        <w:rPr>
          <w:rFonts w:ascii="Arial Narrow" w:hAnsi="Arial Narrow"/>
          <w:b/>
          <w:sz w:val="20"/>
          <w:szCs w:val="20"/>
        </w:rPr>
        <w:t>halet</w:t>
      </w:r>
      <w:r w:rsidR="00F42175">
        <w:rPr>
          <w:rFonts w:ascii="Arial Narrow" w:hAnsi="Arial Narrow"/>
          <w:b/>
          <w:sz w:val="20"/>
          <w:szCs w:val="20"/>
        </w:rPr>
        <w:t>s………………………………</w:t>
      </w:r>
      <w:r w:rsidR="00491ED9">
        <w:rPr>
          <w:rFonts w:ascii="Arial Narrow" w:hAnsi="Arial Narrow"/>
          <w:sz w:val="20"/>
          <w:szCs w:val="20"/>
        </w:rPr>
        <w:tab/>
      </w:r>
      <w:r w:rsidR="00DD299D">
        <w:rPr>
          <w:noProof/>
        </w:rPr>
        <mc:AlternateContent>
          <mc:Choice Requires="wps">
            <w:drawing>
              <wp:inline distT="0" distB="0" distL="0" distR="0" wp14:anchorId="561E8E0F" wp14:editId="14B9A678">
                <wp:extent cx="108000" cy="108000"/>
                <wp:effectExtent l="0" t="0" r="25400" b="25400"/>
                <wp:docPr id="47" name="Rectangle 47"/>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2">
                            <a:lumMod val="50000"/>
                          </a:schemeClr>
                        </a:solidFill>
                        <a:ln>
                          <a:solidFill>
                            <a:schemeClr val="accent2">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2DB3AA0"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561E8E0F" id="Rectangle 47" o:spid="_x0000_s1040"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" fillcolor="#823b0b [1605]" strokecolor="#823b0b [1605]" strokeweight="1pt">
                <v:textbox inset="0,0,0,0">
                  <w:txbxContent>
                    <w:p w14:paraId="32DB3AA0"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2F1154" w:rsidRPr="00AE7D64">
        <w:rPr>
          <w:rFonts w:ascii="Arial Narrow" w:hAnsi="Arial Narrow"/>
          <w:sz w:val="20"/>
          <w:szCs w:val="20"/>
        </w:rPr>
        <w:t>3,00m largeur x 2,00m profondeur</w:t>
      </w:r>
      <w:r w:rsidR="00B075EA">
        <w:rPr>
          <w:rFonts w:ascii="Arial Narrow" w:hAnsi="Arial Narrow"/>
          <w:sz w:val="20"/>
          <w:szCs w:val="20"/>
        </w:rPr>
        <w:t xml:space="preserve"> (parc)</w:t>
      </w:r>
      <w:r w:rsidR="005B1048">
        <w:rPr>
          <w:rFonts w:ascii="Arial Narrow" w:hAnsi="Arial Narrow"/>
          <w:sz w:val="20"/>
          <w:szCs w:val="20"/>
        </w:rPr>
        <w:tab/>
        <w:t>12</w:t>
      </w:r>
      <w:r w:rsidR="00751296">
        <w:rPr>
          <w:rFonts w:ascii="Arial Narrow" w:hAnsi="Arial Narrow"/>
          <w:sz w:val="20"/>
          <w:szCs w:val="20"/>
        </w:rPr>
        <w:t>5</w:t>
      </w:r>
      <w:r w:rsidR="005B1048">
        <w:rPr>
          <w:rFonts w:ascii="Arial Narrow" w:hAnsi="Arial Narrow"/>
          <w:sz w:val="20"/>
          <w:szCs w:val="20"/>
        </w:rPr>
        <w:t>,00 €</w:t>
      </w:r>
    </w:p>
    <w:p w14:paraId="5DC6A38F" w14:textId="0077C346" w:rsidR="00F26FC7" w:rsidRDefault="00B35A17" w:rsidP="005C1FBA">
      <w:pPr>
        <w:tabs>
          <w:tab w:val="left" w:pos="1276"/>
          <w:tab w:val="decimal" w:leader="dot" w:pos="4253"/>
        </w:tabs>
        <w:spacing w:after="100" w:line="216" w:lineRule="auto"/>
        <w:ind w:left="1276" w:hanging="1418"/>
        <w:rPr>
          <w:rFonts w:ascii="Arial Narrow" w:hAnsi="Arial Narrow"/>
          <w:b/>
          <w:sz w:val="20"/>
          <w:szCs w:val="20"/>
        </w:rPr>
      </w:pPr>
      <w:r w:rsidRPr="007C4C51">
        <w:rPr>
          <w:rFonts w:ascii="Arial Narrow" w:hAnsi="Arial Narrow"/>
          <w:b/>
          <w:bCs/>
          <w:color w:val="FF0000"/>
          <w:sz w:val="20"/>
          <w:szCs w:val="20"/>
        </w:rPr>
        <w:t>Forfait</w:t>
      </w:r>
      <w:r w:rsidR="002F5974" w:rsidRPr="007C4C51">
        <w:rPr>
          <w:rFonts w:ascii="Arial Narrow" w:hAnsi="Arial Narrow"/>
          <w:b/>
          <w:bCs/>
          <w:color w:val="FF0000"/>
          <w:sz w:val="20"/>
          <w:szCs w:val="20"/>
        </w:rPr>
        <w:t xml:space="preserve"> </w:t>
      </w:r>
      <w:r w:rsidR="00053361" w:rsidRPr="007C4C51">
        <w:rPr>
          <w:rFonts w:ascii="Arial Narrow" w:hAnsi="Arial Narrow"/>
          <w:b/>
          <w:bCs/>
          <w:iCs/>
          <w:color w:val="FF0000"/>
          <w:sz w:val="20"/>
          <w:szCs w:val="20"/>
        </w:rPr>
        <w:t>obligatoire</w:t>
      </w:r>
      <w:r w:rsidR="00053361" w:rsidRPr="007C4C51">
        <w:rPr>
          <w:rFonts w:ascii="Arial Narrow" w:hAnsi="Arial Narrow"/>
          <w:i/>
          <w:color w:val="FF0000"/>
          <w:sz w:val="20"/>
          <w:szCs w:val="20"/>
        </w:rPr>
        <w:t xml:space="preserve"> </w:t>
      </w:r>
      <w:r w:rsidR="00053361">
        <w:rPr>
          <w:rFonts w:ascii="Arial Narrow" w:hAnsi="Arial Narrow"/>
          <w:i/>
          <w:sz w:val="20"/>
          <w:szCs w:val="20"/>
        </w:rPr>
        <w:t>comprenant</w:t>
      </w:r>
      <w:r w:rsidR="00053361" w:rsidRPr="0028698B">
        <w:rPr>
          <w:rFonts w:ascii="Arial Narrow" w:hAnsi="Arial Narrow"/>
          <w:i/>
          <w:sz w:val="20"/>
          <w:szCs w:val="20"/>
        </w:rPr>
        <w:t xml:space="preserve"> l’électricité et le chauffage</w:t>
      </w:r>
      <w:r w:rsidR="00212D9F">
        <w:rPr>
          <w:rFonts w:ascii="Arial Narrow" w:hAnsi="Arial Narrow"/>
          <w:i/>
          <w:sz w:val="20"/>
          <w:szCs w:val="20"/>
        </w:rPr>
        <w:t xml:space="preserve"> (Lampes LED obligatoires)</w:t>
      </w:r>
      <w:r w:rsidR="00394BDA">
        <w:rPr>
          <w:rFonts w:ascii="Arial Narrow" w:hAnsi="Arial Narrow"/>
          <w:i/>
          <w:sz w:val="20"/>
          <w:szCs w:val="20"/>
        </w:rPr>
        <w:t> :</w:t>
      </w:r>
      <w:r w:rsidR="00C23254">
        <w:rPr>
          <w:rFonts w:ascii="Arial Narrow" w:hAnsi="Arial Narrow"/>
          <w:i/>
          <w:sz w:val="20"/>
          <w:szCs w:val="20"/>
        </w:rPr>
        <w:br/>
      </w:r>
      <w:r w:rsidR="00C23254" w:rsidRPr="00C13AED">
        <w:rPr>
          <w:rFonts w:ascii="Arial Narrow" w:hAnsi="Arial Narrow"/>
          <w:bCs/>
          <w:sz w:val="20"/>
          <w:szCs w:val="20"/>
        </w:rPr>
        <w:t>Salle des Acacias</w:t>
      </w:r>
      <w:r w:rsidR="00E20530">
        <w:rPr>
          <w:rFonts w:ascii="Arial Narrow" w:hAnsi="Arial Narrow"/>
          <w:bCs/>
          <w:sz w:val="20"/>
          <w:szCs w:val="20"/>
        </w:rPr>
        <w:t xml:space="preserve"> </w:t>
      </w:r>
      <w:r w:rsidR="00316100">
        <w:rPr>
          <w:rFonts w:ascii="Arial Narrow" w:hAnsi="Arial Narrow"/>
          <w:bCs/>
          <w:sz w:val="20"/>
          <w:szCs w:val="20"/>
        </w:rPr>
        <w:t>&lt;=10m²</w:t>
      </w:r>
      <w:r w:rsidR="00422D34" w:rsidRPr="00C13AED">
        <w:rPr>
          <w:rFonts w:ascii="Arial Narrow" w:hAnsi="Arial Narrow"/>
          <w:bCs/>
          <w:sz w:val="20"/>
          <w:szCs w:val="20"/>
        </w:rPr>
        <w:tab/>
      </w:r>
      <w:r w:rsidR="003D5F44">
        <w:rPr>
          <w:rFonts w:ascii="Arial Narrow" w:hAnsi="Arial Narrow"/>
          <w:bCs/>
          <w:sz w:val="20"/>
          <w:szCs w:val="20"/>
        </w:rPr>
        <w:t>3</w:t>
      </w:r>
      <w:r w:rsidR="00867B2A">
        <w:rPr>
          <w:rFonts w:ascii="Arial Narrow" w:hAnsi="Arial Narrow"/>
          <w:bCs/>
          <w:sz w:val="20"/>
          <w:szCs w:val="20"/>
        </w:rPr>
        <w:t>5</w:t>
      </w:r>
      <w:r w:rsidR="0051761B" w:rsidRPr="00C13AED">
        <w:rPr>
          <w:rFonts w:ascii="Arial Narrow" w:hAnsi="Arial Narrow"/>
          <w:bCs/>
          <w:sz w:val="20"/>
          <w:szCs w:val="20"/>
        </w:rPr>
        <w:t xml:space="preserve">,00 € </w:t>
      </w:r>
      <w:r w:rsidR="00C13AED">
        <w:rPr>
          <w:rFonts w:ascii="Arial Narrow" w:hAnsi="Arial Narrow"/>
          <w:bCs/>
          <w:sz w:val="20"/>
          <w:szCs w:val="20"/>
        </w:rPr>
        <w:br/>
      </w:r>
      <w:r w:rsidR="00316100" w:rsidRPr="00C13AED">
        <w:rPr>
          <w:rFonts w:ascii="Arial Narrow" w:hAnsi="Arial Narrow"/>
          <w:bCs/>
          <w:sz w:val="20"/>
          <w:szCs w:val="20"/>
        </w:rPr>
        <w:t>Salle des Acacias</w:t>
      </w:r>
      <w:r w:rsidR="00316100">
        <w:rPr>
          <w:rFonts w:ascii="Arial Narrow" w:hAnsi="Arial Narrow"/>
          <w:bCs/>
          <w:sz w:val="20"/>
          <w:szCs w:val="20"/>
        </w:rPr>
        <w:t xml:space="preserve"> </w:t>
      </w:r>
      <w:r w:rsidR="0026144C">
        <w:rPr>
          <w:rFonts w:ascii="Arial Narrow" w:hAnsi="Arial Narrow"/>
          <w:bCs/>
          <w:sz w:val="20"/>
          <w:szCs w:val="20"/>
        </w:rPr>
        <w:t xml:space="preserve">  </w:t>
      </w:r>
      <w:r w:rsidR="00316100">
        <w:rPr>
          <w:rFonts w:ascii="Arial Narrow" w:hAnsi="Arial Narrow"/>
          <w:bCs/>
          <w:sz w:val="20"/>
          <w:szCs w:val="20"/>
        </w:rPr>
        <w:t>&gt;10m²</w:t>
      </w:r>
      <w:r w:rsidR="00316100" w:rsidRPr="00C13AED">
        <w:rPr>
          <w:rFonts w:ascii="Arial Narrow" w:hAnsi="Arial Narrow"/>
          <w:bCs/>
          <w:sz w:val="20"/>
          <w:szCs w:val="20"/>
        </w:rPr>
        <w:tab/>
      </w:r>
      <w:r w:rsidR="00736957">
        <w:rPr>
          <w:rFonts w:ascii="Arial Narrow" w:hAnsi="Arial Narrow"/>
          <w:bCs/>
          <w:sz w:val="20"/>
          <w:szCs w:val="20"/>
        </w:rPr>
        <w:t>50</w:t>
      </w:r>
      <w:r w:rsidR="00316100" w:rsidRPr="00C13AED">
        <w:rPr>
          <w:rFonts w:ascii="Arial Narrow" w:hAnsi="Arial Narrow"/>
          <w:bCs/>
          <w:sz w:val="20"/>
          <w:szCs w:val="20"/>
        </w:rPr>
        <w:t>,00 €</w:t>
      </w:r>
      <w:r w:rsidR="00316100">
        <w:rPr>
          <w:rFonts w:ascii="Arial Narrow" w:hAnsi="Arial Narrow"/>
          <w:bCs/>
          <w:sz w:val="20"/>
          <w:szCs w:val="20"/>
        </w:rPr>
        <w:br/>
      </w:r>
      <w:r w:rsidR="00C13AED">
        <w:rPr>
          <w:rFonts w:ascii="Arial Narrow" w:hAnsi="Arial Narrow"/>
          <w:bCs/>
          <w:sz w:val="20"/>
          <w:szCs w:val="20"/>
        </w:rPr>
        <w:t>Ecuries</w:t>
      </w:r>
      <w:ins w:id="0" w:author="Microsoft Word" w:date="2024-09-03T19:58:00Z" w16du:dateUtc="2024-09-03T17:58:00Z">
        <w:r w:rsidR="00A15C06">
          <w:rPr>
            <w:rFonts w:ascii="Arial Narrow" w:hAnsi="Arial Narrow"/>
            <w:bCs/>
            <w:sz w:val="20"/>
            <w:szCs w:val="20"/>
          </w:rPr>
          <w:t xml:space="preserve"> rez-de-chaussée</w:t>
        </w:r>
      </w:ins>
      <w:r w:rsidR="00AE1E3F">
        <w:rPr>
          <w:rFonts w:ascii="Arial Narrow" w:hAnsi="Arial Narrow"/>
          <w:bCs/>
          <w:sz w:val="20"/>
          <w:szCs w:val="20"/>
        </w:rPr>
        <w:tab/>
      </w:r>
      <w:r w:rsidR="005C06C7">
        <w:rPr>
          <w:rFonts w:ascii="Arial Narrow" w:hAnsi="Arial Narrow"/>
          <w:bCs/>
          <w:sz w:val="20"/>
          <w:szCs w:val="20"/>
        </w:rPr>
        <w:t>50</w:t>
      </w:r>
      <w:r w:rsidR="00AE1E3F">
        <w:rPr>
          <w:rFonts w:ascii="Arial Narrow" w:hAnsi="Arial Narrow"/>
          <w:bCs/>
          <w:sz w:val="20"/>
          <w:szCs w:val="20"/>
        </w:rPr>
        <w:t>,00 €</w:t>
      </w:r>
      <w:ins w:id="1" w:author="Microsoft Word" w:date="2024-09-03T19:58:00Z" w16du:dateUtc="2024-09-03T17:58:00Z">
        <w:r w:rsidR="00A15C06">
          <w:rPr>
            <w:rFonts w:ascii="Arial Narrow" w:hAnsi="Arial Narrow"/>
            <w:bCs/>
            <w:sz w:val="20"/>
            <w:szCs w:val="20"/>
          </w:rPr>
          <w:br/>
          <w:t>Ecuries 1</w:t>
        </w:r>
        <w:r w:rsidR="00A15C06" w:rsidRPr="00A15C06">
          <w:rPr>
            <w:rFonts w:ascii="Arial Narrow" w:hAnsi="Arial Narrow"/>
            <w:bCs/>
            <w:sz w:val="20"/>
            <w:szCs w:val="20"/>
            <w:vertAlign w:val="superscript"/>
          </w:rPr>
          <w:t>er</w:t>
        </w:r>
        <w:r w:rsidR="00A15C06">
          <w:rPr>
            <w:rFonts w:ascii="Arial Narrow" w:hAnsi="Arial Narrow"/>
            <w:bCs/>
            <w:sz w:val="20"/>
            <w:szCs w:val="20"/>
          </w:rPr>
          <w:t xml:space="preserve"> étage</w:t>
        </w:r>
        <w:r w:rsidR="00A15C06">
          <w:rPr>
            <w:rFonts w:ascii="Arial Narrow" w:hAnsi="Arial Narrow"/>
            <w:bCs/>
            <w:sz w:val="20"/>
            <w:szCs w:val="20"/>
          </w:rPr>
          <w:tab/>
          <w:t>35,00 €</w:t>
        </w:r>
      </w:ins>
      <w:r w:rsidR="00AE1E3F">
        <w:rPr>
          <w:rFonts w:ascii="Arial Narrow" w:hAnsi="Arial Narrow"/>
          <w:bCs/>
          <w:sz w:val="20"/>
          <w:szCs w:val="20"/>
        </w:rPr>
        <w:br/>
        <w:t>Chalet</w:t>
      </w:r>
      <w:r w:rsidR="00AE1E3F">
        <w:rPr>
          <w:rFonts w:ascii="Arial Narrow" w:hAnsi="Arial Narrow"/>
          <w:bCs/>
          <w:sz w:val="20"/>
          <w:szCs w:val="20"/>
        </w:rPr>
        <w:tab/>
      </w:r>
      <w:r w:rsidR="00867B2A">
        <w:rPr>
          <w:rFonts w:ascii="Arial Narrow" w:hAnsi="Arial Narrow"/>
          <w:bCs/>
          <w:sz w:val="20"/>
          <w:szCs w:val="20"/>
        </w:rPr>
        <w:t>2</w:t>
      </w:r>
      <w:r w:rsidR="00D66FD9">
        <w:rPr>
          <w:rFonts w:ascii="Arial Narrow" w:hAnsi="Arial Narrow"/>
          <w:bCs/>
          <w:sz w:val="20"/>
          <w:szCs w:val="20"/>
        </w:rPr>
        <w:t>5</w:t>
      </w:r>
      <w:r w:rsidR="006E514C">
        <w:rPr>
          <w:rFonts w:ascii="Arial Narrow" w:hAnsi="Arial Narrow"/>
          <w:bCs/>
          <w:sz w:val="20"/>
          <w:szCs w:val="20"/>
        </w:rPr>
        <w:t>,00 €</w:t>
      </w:r>
    </w:p>
    <w:p w14:paraId="093CBBD7" w14:textId="44182603" w:rsidR="002F1154" w:rsidRPr="00AE7D64" w:rsidRDefault="00F26FC7" w:rsidP="005C1FBA">
      <w:pPr>
        <w:tabs>
          <w:tab w:val="left" w:pos="1276"/>
          <w:tab w:val="decimal" w:leader="dot" w:pos="4253"/>
        </w:tabs>
        <w:spacing w:after="100" w:line="216" w:lineRule="auto"/>
        <w:ind w:left="1276" w:hanging="1418"/>
        <w:rPr>
          <w:rFonts w:ascii="Arial Narrow" w:hAnsi="Arial Narrow"/>
          <w:i/>
          <w:sz w:val="20"/>
          <w:szCs w:val="20"/>
        </w:rPr>
      </w:pPr>
      <w:r>
        <w:rPr>
          <w:rFonts w:ascii="Arial Narrow" w:hAnsi="Arial Narrow"/>
          <w:b/>
          <w:sz w:val="20"/>
          <w:szCs w:val="20"/>
        </w:rPr>
        <w:t>Options</w:t>
      </w:r>
      <w:r w:rsidR="004009C6" w:rsidRPr="00AE7D64">
        <w:rPr>
          <w:rFonts w:ascii="Arial Narrow" w:hAnsi="Arial Narrow"/>
          <w:sz w:val="20"/>
          <w:szCs w:val="20"/>
        </w:rPr>
        <w:t>:</w:t>
      </w:r>
      <w:r>
        <w:rPr>
          <w:rFonts w:ascii="Arial Narrow" w:hAnsi="Arial Narrow"/>
          <w:sz w:val="20"/>
          <w:szCs w:val="20"/>
        </w:rPr>
        <w:tab/>
      </w:r>
      <w:r w:rsidR="00680EBD">
        <w:rPr>
          <w:rFonts w:ascii="Arial Narrow" w:hAnsi="Arial Narrow"/>
          <w:b/>
          <w:sz w:val="20"/>
          <w:szCs w:val="20"/>
        </w:rPr>
        <w:t>S</w:t>
      </w:r>
      <w:r w:rsidR="00E46FFD">
        <w:rPr>
          <w:rFonts w:ascii="Arial Narrow" w:hAnsi="Arial Narrow"/>
          <w:b/>
          <w:sz w:val="20"/>
          <w:szCs w:val="20"/>
        </w:rPr>
        <w:t>upplément</w:t>
      </w:r>
      <w:r w:rsidR="00680EBD">
        <w:rPr>
          <w:rFonts w:ascii="Arial Narrow" w:hAnsi="Arial Narrow"/>
          <w:b/>
          <w:sz w:val="20"/>
          <w:szCs w:val="20"/>
        </w:rPr>
        <w:t xml:space="preserve"> c</w:t>
      </w:r>
      <w:r w:rsidR="00033E4E">
        <w:rPr>
          <w:rFonts w:ascii="Arial Narrow" w:hAnsi="Arial Narrow"/>
          <w:b/>
          <w:sz w:val="20"/>
          <w:szCs w:val="20"/>
        </w:rPr>
        <w:t>oin</w:t>
      </w:r>
      <w:r w:rsidR="00F23DEC">
        <w:rPr>
          <w:rFonts w:ascii="Arial Narrow" w:hAnsi="Arial Narrow"/>
          <w:b/>
          <w:sz w:val="20"/>
          <w:szCs w:val="20"/>
        </w:rPr>
        <w:t>/angle</w:t>
      </w:r>
      <w:r w:rsidR="00033E4E" w:rsidRPr="00F23DEC">
        <w:rPr>
          <w:rFonts w:ascii="Arial Narrow" w:hAnsi="Arial Narrow"/>
          <w:b/>
          <w:sz w:val="18"/>
          <w:szCs w:val="18"/>
        </w:rPr>
        <w:t xml:space="preserve"> Salle</w:t>
      </w:r>
      <w:r w:rsidR="00AB5417" w:rsidRPr="00F23DEC">
        <w:rPr>
          <w:rFonts w:ascii="Arial Narrow" w:hAnsi="Arial Narrow"/>
          <w:b/>
          <w:sz w:val="18"/>
          <w:szCs w:val="18"/>
        </w:rPr>
        <w:t xml:space="preserve"> </w:t>
      </w:r>
      <w:r w:rsidR="00033E4E" w:rsidRPr="00F23DEC">
        <w:rPr>
          <w:rFonts w:ascii="Arial Narrow" w:hAnsi="Arial Narrow"/>
          <w:b/>
          <w:sz w:val="18"/>
          <w:szCs w:val="18"/>
        </w:rPr>
        <w:t>Acacias</w:t>
      </w:r>
      <w:r w:rsidR="00344EEC">
        <w:rPr>
          <w:rFonts w:ascii="Arial Narrow" w:hAnsi="Arial Narrow"/>
          <w:sz w:val="20"/>
          <w:szCs w:val="20"/>
        </w:rPr>
        <w:tab/>
        <w:t xml:space="preserve"> 35</w:t>
      </w:r>
      <w:r w:rsidR="00680EBD">
        <w:rPr>
          <w:rFonts w:ascii="Arial Narrow" w:hAnsi="Arial Narrow"/>
          <w:sz w:val="20"/>
          <w:szCs w:val="20"/>
        </w:rPr>
        <w:t>,00</w:t>
      </w:r>
      <w:r w:rsidR="008A4CEB">
        <w:rPr>
          <w:rFonts w:ascii="Arial Narrow" w:hAnsi="Arial Narrow"/>
          <w:sz w:val="20"/>
          <w:szCs w:val="20"/>
        </w:rPr>
        <w:t xml:space="preserve"> </w:t>
      </w:r>
      <w:r w:rsidR="00680EBD">
        <w:rPr>
          <w:rFonts w:ascii="Arial Narrow" w:hAnsi="Arial Narrow"/>
          <w:sz w:val="20"/>
          <w:szCs w:val="20"/>
        </w:rPr>
        <w:t xml:space="preserve">€ </w:t>
      </w:r>
      <w:r w:rsidR="00B05283" w:rsidRPr="00080448">
        <w:rPr>
          <w:rFonts w:ascii="Arial Narrow" w:hAnsi="Arial Narrow"/>
          <w:sz w:val="18"/>
          <w:szCs w:val="18"/>
        </w:rPr>
        <w:t>(stand</w:t>
      </w:r>
      <w:r w:rsidR="00FD3874" w:rsidRPr="00080448">
        <w:rPr>
          <w:rFonts w:ascii="Arial Narrow" w:hAnsi="Arial Narrow"/>
          <w:sz w:val="18"/>
          <w:szCs w:val="18"/>
        </w:rPr>
        <w:t xml:space="preserve"> d’</w:t>
      </w:r>
      <w:r w:rsidR="00B05283" w:rsidRPr="00080448">
        <w:rPr>
          <w:rFonts w:ascii="Arial Narrow" w:hAnsi="Arial Narrow"/>
          <w:sz w:val="18"/>
          <w:szCs w:val="18"/>
        </w:rPr>
        <w:t>angle avec deux côté</w:t>
      </w:r>
      <w:r w:rsidR="002615C2" w:rsidRPr="00080448">
        <w:rPr>
          <w:rFonts w:ascii="Arial Narrow" w:hAnsi="Arial Narrow"/>
          <w:sz w:val="18"/>
          <w:szCs w:val="18"/>
        </w:rPr>
        <w:t>s</w:t>
      </w:r>
      <w:r w:rsidR="00B05283" w:rsidRPr="00080448">
        <w:rPr>
          <w:rFonts w:ascii="Arial Narrow" w:hAnsi="Arial Narrow"/>
          <w:sz w:val="18"/>
          <w:szCs w:val="18"/>
        </w:rPr>
        <w:t xml:space="preserve"> ouverts</w:t>
      </w:r>
      <w:r w:rsidR="00295CB8" w:rsidRPr="00080448">
        <w:rPr>
          <w:rFonts w:ascii="Arial Narrow" w:hAnsi="Arial Narrow"/>
          <w:sz w:val="18"/>
          <w:szCs w:val="18"/>
        </w:rPr>
        <w:t xml:space="preserve"> au public</w:t>
      </w:r>
      <w:r w:rsidR="002615C2" w:rsidRPr="00080448">
        <w:rPr>
          <w:rFonts w:ascii="Arial Narrow" w:hAnsi="Arial Narrow"/>
          <w:sz w:val="18"/>
          <w:szCs w:val="18"/>
        </w:rPr>
        <w:t>)</w:t>
      </w:r>
      <w:r w:rsidR="00680EBD" w:rsidRPr="00080448">
        <w:rPr>
          <w:rFonts w:ascii="Arial Narrow" w:hAnsi="Arial Narrow"/>
          <w:sz w:val="18"/>
          <w:szCs w:val="18"/>
        </w:rPr>
        <w:br/>
      </w:r>
      <w:r w:rsidR="00FB5B07">
        <w:rPr>
          <w:rFonts w:ascii="Arial Narrow" w:hAnsi="Arial Narrow"/>
          <w:b/>
          <w:sz w:val="20"/>
          <w:szCs w:val="20"/>
        </w:rPr>
        <w:t>Location t</w:t>
      </w:r>
      <w:r w:rsidR="0045392F" w:rsidRPr="00491ED9">
        <w:rPr>
          <w:rFonts w:ascii="Arial Narrow" w:hAnsi="Arial Narrow"/>
          <w:b/>
          <w:sz w:val="20"/>
          <w:szCs w:val="20"/>
        </w:rPr>
        <w:t>able 2,20m x 0,60</w:t>
      </w:r>
      <w:r w:rsidR="00CE444E">
        <w:rPr>
          <w:rFonts w:ascii="Arial Narrow" w:hAnsi="Arial Narrow"/>
          <w:b/>
          <w:sz w:val="20"/>
          <w:szCs w:val="20"/>
        </w:rPr>
        <w:t>m</w:t>
      </w:r>
      <w:r w:rsidR="00360795">
        <w:rPr>
          <w:rFonts w:ascii="Arial Narrow" w:hAnsi="Arial Narrow"/>
          <w:sz w:val="20"/>
          <w:szCs w:val="20"/>
        </w:rPr>
        <w:tab/>
        <w:t xml:space="preserve"> 6</w:t>
      </w:r>
      <w:r w:rsidR="00491ED9">
        <w:rPr>
          <w:rFonts w:ascii="Arial Narrow" w:hAnsi="Arial Narrow"/>
          <w:sz w:val="20"/>
          <w:szCs w:val="20"/>
        </w:rPr>
        <w:t>,00</w:t>
      </w:r>
      <w:r w:rsidR="008A4CEB">
        <w:rPr>
          <w:rFonts w:ascii="Arial Narrow" w:hAnsi="Arial Narrow"/>
          <w:sz w:val="20"/>
          <w:szCs w:val="20"/>
        </w:rPr>
        <w:t xml:space="preserve"> </w:t>
      </w:r>
      <w:r w:rsidR="00491ED9">
        <w:rPr>
          <w:rFonts w:ascii="Arial Narrow" w:hAnsi="Arial Narrow"/>
          <w:sz w:val="20"/>
          <w:szCs w:val="20"/>
        </w:rPr>
        <w:t xml:space="preserve">€ </w:t>
      </w:r>
      <w:r w:rsidR="00491ED9" w:rsidRPr="00080448">
        <w:rPr>
          <w:rFonts w:ascii="Arial Narrow" w:hAnsi="Arial Narrow"/>
          <w:sz w:val="18"/>
          <w:szCs w:val="18"/>
        </w:rPr>
        <w:t xml:space="preserve">par </w:t>
      </w:r>
      <w:r w:rsidR="0028698B" w:rsidRPr="00080448">
        <w:rPr>
          <w:rFonts w:ascii="Arial Narrow" w:hAnsi="Arial Narrow"/>
          <w:sz w:val="18"/>
          <w:szCs w:val="18"/>
        </w:rPr>
        <w:t>table</w:t>
      </w:r>
      <w:r w:rsidR="00491ED9" w:rsidRPr="00080448">
        <w:rPr>
          <w:rFonts w:ascii="Arial Narrow" w:hAnsi="Arial Narrow"/>
          <w:sz w:val="18"/>
          <w:szCs w:val="18"/>
        </w:rPr>
        <w:t xml:space="preserve"> </w:t>
      </w:r>
      <w:r w:rsidR="00491ED9" w:rsidRPr="00080448">
        <w:rPr>
          <w:rFonts w:ascii="Arial Narrow" w:hAnsi="Arial Narrow"/>
          <w:i/>
          <w:sz w:val="18"/>
          <w:szCs w:val="18"/>
        </w:rPr>
        <w:t>(2 max)</w:t>
      </w:r>
      <w:r w:rsidR="005B786C" w:rsidRPr="00080448">
        <w:rPr>
          <w:rFonts w:ascii="Arial Narrow" w:hAnsi="Arial Narrow"/>
          <w:i/>
          <w:sz w:val="18"/>
          <w:szCs w:val="18"/>
        </w:rPr>
        <w:t xml:space="preserve"> </w:t>
      </w:r>
      <w:r w:rsidR="005B786C" w:rsidRPr="00080448">
        <w:rPr>
          <w:rFonts w:ascii="Arial Narrow" w:hAnsi="Arial Narrow"/>
          <w:i/>
          <w:color w:val="FF0000"/>
          <w:sz w:val="18"/>
          <w:szCs w:val="18"/>
        </w:rPr>
        <w:t xml:space="preserve">Uniquement </w:t>
      </w:r>
      <w:r w:rsidR="002934C8" w:rsidRPr="00080448">
        <w:rPr>
          <w:rFonts w:ascii="Arial Narrow" w:hAnsi="Arial Narrow"/>
          <w:i/>
          <w:color w:val="FF0000"/>
          <w:sz w:val="18"/>
          <w:szCs w:val="18"/>
        </w:rPr>
        <w:t>pour le rez-de-chaussée</w:t>
      </w:r>
      <w:r w:rsidR="00073063">
        <w:rPr>
          <w:rFonts w:ascii="Arial Narrow" w:hAnsi="Arial Narrow"/>
          <w:i/>
          <w:color w:val="FF0000"/>
          <w:sz w:val="18"/>
          <w:szCs w:val="18"/>
        </w:rPr>
        <w:t>)</w:t>
      </w:r>
      <w:r w:rsidR="0028698B" w:rsidRPr="00080448">
        <w:rPr>
          <w:rFonts w:ascii="Arial Narrow" w:hAnsi="Arial Narrow"/>
          <w:sz w:val="18"/>
          <w:szCs w:val="18"/>
        </w:rPr>
        <w:br/>
      </w:r>
      <w:r w:rsidR="00FB5B07">
        <w:rPr>
          <w:rFonts w:ascii="Arial Narrow" w:hAnsi="Arial Narrow"/>
          <w:b/>
          <w:sz w:val="20"/>
          <w:szCs w:val="20"/>
        </w:rPr>
        <w:t>Location g</w:t>
      </w:r>
      <w:r w:rsidR="0028698B" w:rsidRPr="00491ED9">
        <w:rPr>
          <w:rFonts w:ascii="Arial Narrow" w:hAnsi="Arial Narrow"/>
          <w:b/>
          <w:sz w:val="20"/>
          <w:szCs w:val="20"/>
        </w:rPr>
        <w:t>rille</w:t>
      </w:r>
      <w:r w:rsidR="00417B42">
        <w:rPr>
          <w:rFonts w:ascii="Arial Narrow" w:hAnsi="Arial Narrow"/>
          <w:b/>
          <w:sz w:val="20"/>
          <w:szCs w:val="20"/>
        </w:rPr>
        <w:t xml:space="preserve"> d’exposition</w:t>
      </w:r>
      <w:r w:rsidR="0028698B">
        <w:rPr>
          <w:rFonts w:ascii="Arial Narrow" w:hAnsi="Arial Narrow"/>
          <w:sz w:val="20"/>
          <w:szCs w:val="20"/>
        </w:rPr>
        <w:tab/>
      </w:r>
      <w:r w:rsidR="00173BC4">
        <w:rPr>
          <w:rFonts w:ascii="Arial Narrow" w:hAnsi="Arial Narrow"/>
          <w:sz w:val="20"/>
          <w:szCs w:val="20"/>
        </w:rPr>
        <w:t>1</w:t>
      </w:r>
      <w:r w:rsidR="00410234">
        <w:rPr>
          <w:rFonts w:ascii="Arial Narrow" w:hAnsi="Arial Narrow"/>
          <w:sz w:val="20"/>
          <w:szCs w:val="20"/>
        </w:rPr>
        <w:t>4</w:t>
      </w:r>
      <w:r w:rsidR="00491ED9">
        <w:rPr>
          <w:rFonts w:ascii="Arial Narrow" w:hAnsi="Arial Narrow"/>
          <w:sz w:val="20"/>
          <w:szCs w:val="20"/>
        </w:rPr>
        <w:t>,00</w:t>
      </w:r>
      <w:r w:rsidR="008A4CEB">
        <w:rPr>
          <w:rFonts w:ascii="Arial Narrow" w:hAnsi="Arial Narrow"/>
          <w:sz w:val="20"/>
          <w:szCs w:val="20"/>
        </w:rPr>
        <w:t xml:space="preserve"> </w:t>
      </w:r>
      <w:r w:rsidR="00491ED9">
        <w:rPr>
          <w:rFonts w:ascii="Arial Narrow" w:hAnsi="Arial Narrow"/>
          <w:sz w:val="20"/>
          <w:szCs w:val="20"/>
        </w:rPr>
        <w:t xml:space="preserve">€ </w:t>
      </w:r>
      <w:r w:rsidR="00491ED9" w:rsidRPr="00080448">
        <w:rPr>
          <w:rFonts w:ascii="Arial Narrow" w:hAnsi="Arial Narrow"/>
          <w:sz w:val="18"/>
          <w:szCs w:val="18"/>
        </w:rPr>
        <w:t xml:space="preserve">par </w:t>
      </w:r>
      <w:r w:rsidR="00173BC4" w:rsidRPr="00080448">
        <w:rPr>
          <w:rFonts w:ascii="Arial Narrow" w:hAnsi="Arial Narrow"/>
          <w:sz w:val="18"/>
          <w:szCs w:val="18"/>
        </w:rPr>
        <w:t>double-</w:t>
      </w:r>
      <w:r w:rsidR="0045392F" w:rsidRPr="00080448">
        <w:rPr>
          <w:rFonts w:ascii="Arial Narrow" w:hAnsi="Arial Narrow"/>
          <w:sz w:val="18"/>
          <w:szCs w:val="18"/>
        </w:rPr>
        <w:t>grille</w:t>
      </w:r>
      <w:r w:rsidR="00491ED9" w:rsidRPr="00080448">
        <w:rPr>
          <w:rFonts w:ascii="Arial Narrow" w:hAnsi="Arial Narrow"/>
          <w:sz w:val="18"/>
          <w:szCs w:val="18"/>
        </w:rPr>
        <w:t xml:space="preserve"> </w:t>
      </w:r>
      <w:r w:rsidR="00491ED9" w:rsidRPr="00080448">
        <w:rPr>
          <w:rFonts w:ascii="Arial Narrow" w:hAnsi="Arial Narrow"/>
          <w:i/>
          <w:sz w:val="18"/>
          <w:szCs w:val="18"/>
        </w:rPr>
        <w:t>(2 max)</w:t>
      </w:r>
      <w:r w:rsidR="005B0ABF" w:rsidRPr="00080448">
        <w:rPr>
          <w:rFonts w:ascii="Arial Narrow" w:hAnsi="Arial Narrow"/>
          <w:i/>
          <w:sz w:val="18"/>
          <w:szCs w:val="18"/>
        </w:rPr>
        <w:t xml:space="preserve"> </w:t>
      </w:r>
      <w:r w:rsidR="005B0ABF" w:rsidRPr="00080448">
        <w:rPr>
          <w:rFonts w:ascii="Arial Narrow" w:hAnsi="Arial Narrow"/>
          <w:i/>
          <w:color w:val="FF0000"/>
          <w:sz w:val="18"/>
          <w:szCs w:val="18"/>
        </w:rPr>
        <w:t>Uniquement pour le rez-de-chaussée</w:t>
      </w:r>
      <w:r w:rsidR="00AE7D64">
        <w:rPr>
          <w:rFonts w:ascii="Arial Narrow" w:hAnsi="Arial Narrow"/>
          <w:sz w:val="20"/>
          <w:szCs w:val="20"/>
        </w:rPr>
        <w:br/>
      </w:r>
      <w:r w:rsidR="002F1154" w:rsidRPr="00AE7D64">
        <w:rPr>
          <w:rFonts w:ascii="Arial Narrow" w:hAnsi="Arial Narrow"/>
          <w:i/>
          <w:sz w:val="20"/>
          <w:szCs w:val="20"/>
        </w:rPr>
        <w:t>Le nombre étant limité, merci de le préciser rapidement</w:t>
      </w:r>
      <w:r w:rsidR="00491ED9">
        <w:rPr>
          <w:rFonts w:ascii="Arial Narrow" w:hAnsi="Arial Narrow"/>
          <w:i/>
          <w:sz w:val="20"/>
          <w:szCs w:val="20"/>
        </w:rPr>
        <w:t>.</w:t>
      </w:r>
    </w:p>
    <w:p w14:paraId="79FECD51" w14:textId="68F46538" w:rsidR="002F1154" w:rsidRPr="00AE7D64" w:rsidRDefault="002F1154" w:rsidP="005C1FBA">
      <w:pPr>
        <w:tabs>
          <w:tab w:val="left" w:pos="1276"/>
        </w:tabs>
        <w:spacing w:after="100" w:line="216" w:lineRule="auto"/>
        <w:ind w:left="1276" w:hanging="1418"/>
        <w:rPr>
          <w:rFonts w:ascii="Arial Narrow" w:hAnsi="Arial Narrow"/>
          <w:sz w:val="20"/>
          <w:szCs w:val="20"/>
        </w:rPr>
      </w:pPr>
      <w:r w:rsidRPr="00AE7D64">
        <w:rPr>
          <w:rFonts w:ascii="Arial Narrow" w:hAnsi="Arial Narrow"/>
          <w:b/>
          <w:sz w:val="20"/>
          <w:szCs w:val="20"/>
        </w:rPr>
        <w:t>Horaire</w:t>
      </w:r>
      <w:r w:rsidRPr="00AE7D64">
        <w:rPr>
          <w:rFonts w:ascii="Arial Narrow" w:hAnsi="Arial Narrow"/>
          <w:sz w:val="20"/>
          <w:szCs w:val="20"/>
        </w:rPr>
        <w:t xml:space="preserve">: </w:t>
      </w:r>
      <w:r w:rsidR="006D695C" w:rsidRPr="00AE7D64">
        <w:rPr>
          <w:rFonts w:ascii="Arial Narrow" w:hAnsi="Arial Narrow"/>
          <w:sz w:val="20"/>
          <w:szCs w:val="20"/>
        </w:rPr>
        <w:tab/>
      </w:r>
      <w:r w:rsidR="00CB65A9">
        <w:rPr>
          <w:rFonts w:ascii="Arial Narrow" w:hAnsi="Arial Narrow"/>
          <w:sz w:val="20"/>
          <w:szCs w:val="20"/>
        </w:rPr>
        <w:t>Vendredi</w:t>
      </w:r>
      <w:r w:rsidR="00CB65A9">
        <w:rPr>
          <w:rFonts w:ascii="Arial Narrow" w:hAnsi="Arial Narrow"/>
          <w:sz w:val="20"/>
          <w:szCs w:val="20"/>
        </w:rPr>
        <w:tab/>
        <w:t>1</w:t>
      </w:r>
      <w:r w:rsidR="00A23853">
        <w:rPr>
          <w:rFonts w:ascii="Arial Narrow" w:hAnsi="Arial Narrow"/>
          <w:sz w:val="20"/>
          <w:szCs w:val="20"/>
        </w:rPr>
        <w:t>3</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16h00 à 22h00</w:t>
      </w:r>
      <w:r w:rsidR="006D695C" w:rsidRPr="00AE7D64">
        <w:rPr>
          <w:rFonts w:ascii="Arial Narrow" w:hAnsi="Arial Narrow"/>
          <w:sz w:val="20"/>
          <w:szCs w:val="20"/>
        </w:rPr>
        <w:br/>
      </w:r>
      <w:proofErr w:type="gramStart"/>
      <w:r w:rsidRPr="00AE7D64">
        <w:rPr>
          <w:rFonts w:ascii="Arial Narrow" w:hAnsi="Arial Narrow"/>
          <w:sz w:val="20"/>
          <w:szCs w:val="20"/>
        </w:rPr>
        <w:t>Samedi</w:t>
      </w:r>
      <w:proofErr w:type="gramEnd"/>
      <w:r w:rsidRPr="00AE7D64">
        <w:rPr>
          <w:rFonts w:ascii="Arial Narrow" w:hAnsi="Arial Narrow"/>
          <w:sz w:val="20"/>
          <w:szCs w:val="20"/>
        </w:rPr>
        <w:t xml:space="preserve"> </w:t>
      </w:r>
      <w:r w:rsidR="00CB65A9">
        <w:rPr>
          <w:rFonts w:ascii="Arial Narrow" w:hAnsi="Arial Narrow"/>
          <w:sz w:val="20"/>
          <w:szCs w:val="20"/>
        </w:rPr>
        <w:tab/>
        <w:t>1</w:t>
      </w:r>
      <w:r w:rsidR="00A23853">
        <w:rPr>
          <w:rFonts w:ascii="Arial Narrow" w:hAnsi="Arial Narrow"/>
          <w:sz w:val="20"/>
          <w:szCs w:val="20"/>
        </w:rPr>
        <w:t>4</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12h00 à 22h00</w:t>
      </w:r>
      <w:r w:rsidR="00AE7D64" w:rsidRPr="00AE7D64">
        <w:rPr>
          <w:rFonts w:ascii="Arial Narrow" w:hAnsi="Arial Narrow"/>
          <w:sz w:val="20"/>
          <w:szCs w:val="20"/>
        </w:rPr>
        <w:br/>
        <w:t xml:space="preserve">Dimanche </w:t>
      </w:r>
      <w:r w:rsidR="00CB65A9">
        <w:rPr>
          <w:rFonts w:ascii="Arial Narrow" w:hAnsi="Arial Narrow"/>
          <w:sz w:val="20"/>
          <w:szCs w:val="20"/>
        </w:rPr>
        <w:tab/>
        <w:t>1</w:t>
      </w:r>
      <w:r w:rsidR="00A23853">
        <w:rPr>
          <w:rFonts w:ascii="Arial Narrow" w:hAnsi="Arial Narrow"/>
          <w:sz w:val="20"/>
          <w:szCs w:val="20"/>
        </w:rPr>
        <w:t>5</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10h30 à 19h</w:t>
      </w:r>
      <w:r w:rsidR="005754E2">
        <w:rPr>
          <w:rFonts w:ascii="Arial Narrow" w:hAnsi="Arial Narrow"/>
          <w:sz w:val="20"/>
          <w:szCs w:val="20"/>
        </w:rPr>
        <w:t>00</w:t>
      </w:r>
    </w:p>
    <w:p w14:paraId="3F178EB1" w14:textId="53DE05B3" w:rsidR="002F1154" w:rsidRPr="00AE7D64" w:rsidRDefault="002F1154" w:rsidP="005C1FBA">
      <w:pPr>
        <w:tabs>
          <w:tab w:val="left" w:pos="1276"/>
        </w:tabs>
        <w:spacing w:after="100" w:line="216" w:lineRule="auto"/>
        <w:ind w:left="1276" w:hanging="1418"/>
        <w:rPr>
          <w:rFonts w:ascii="Arial Narrow" w:hAnsi="Arial Narrow"/>
          <w:sz w:val="20"/>
          <w:szCs w:val="20"/>
        </w:rPr>
      </w:pPr>
      <w:r w:rsidRPr="00AE7D64">
        <w:rPr>
          <w:rFonts w:ascii="Arial Narrow" w:hAnsi="Arial Narrow"/>
          <w:b/>
          <w:sz w:val="20"/>
          <w:szCs w:val="20"/>
        </w:rPr>
        <w:t>Installation</w:t>
      </w:r>
      <w:r w:rsidRPr="00AE7D64">
        <w:rPr>
          <w:rFonts w:ascii="Arial Narrow" w:hAnsi="Arial Narrow"/>
          <w:sz w:val="20"/>
          <w:szCs w:val="20"/>
        </w:rPr>
        <w:t xml:space="preserve">: </w:t>
      </w:r>
      <w:r w:rsidR="00AE7D64">
        <w:rPr>
          <w:rFonts w:ascii="Arial Narrow" w:hAnsi="Arial Narrow"/>
          <w:sz w:val="20"/>
          <w:szCs w:val="20"/>
        </w:rPr>
        <w:tab/>
      </w:r>
      <w:r w:rsidRPr="00AE7D64">
        <w:rPr>
          <w:rFonts w:ascii="Arial Narrow" w:hAnsi="Arial Narrow"/>
          <w:b/>
          <w:sz w:val="20"/>
          <w:szCs w:val="20"/>
        </w:rPr>
        <w:t>Chalets</w:t>
      </w:r>
      <w:r w:rsidRPr="00AE7D64">
        <w:rPr>
          <w:rFonts w:ascii="Arial Narrow" w:hAnsi="Arial Narrow"/>
          <w:sz w:val="20"/>
          <w:szCs w:val="20"/>
        </w:rPr>
        <w:t xml:space="preserve"> :</w:t>
      </w:r>
      <w:r w:rsidR="00CB65A9">
        <w:rPr>
          <w:rFonts w:ascii="Arial Narrow" w:hAnsi="Arial Narrow"/>
          <w:sz w:val="20"/>
          <w:szCs w:val="20"/>
        </w:rPr>
        <w:tab/>
        <w:t xml:space="preserve">Jeudi </w:t>
      </w:r>
      <w:r w:rsidR="00CB65A9">
        <w:rPr>
          <w:rFonts w:ascii="Arial Narrow" w:hAnsi="Arial Narrow"/>
          <w:sz w:val="20"/>
          <w:szCs w:val="20"/>
        </w:rPr>
        <w:tab/>
        <w:t>1</w:t>
      </w:r>
      <w:r w:rsidR="00A23853">
        <w:rPr>
          <w:rFonts w:ascii="Arial Narrow" w:hAnsi="Arial Narrow"/>
          <w:sz w:val="20"/>
          <w:szCs w:val="20"/>
        </w:rPr>
        <w:t>2</w:t>
      </w:r>
      <w:r w:rsidR="00AE7D64">
        <w:rPr>
          <w:rFonts w:ascii="Arial Narrow" w:hAnsi="Arial Narrow"/>
          <w:sz w:val="20"/>
          <w:szCs w:val="20"/>
        </w:rPr>
        <w:t xml:space="preserve"> décembre</w:t>
      </w:r>
      <w:r w:rsidRPr="00AE7D64">
        <w:rPr>
          <w:rFonts w:ascii="Arial Narrow" w:hAnsi="Arial Narrow"/>
          <w:sz w:val="20"/>
          <w:szCs w:val="20"/>
        </w:rPr>
        <w:t xml:space="preserve"> de 10h00 à 16h00 avec leur véhicule</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r>
      <w:proofErr w:type="gramStart"/>
      <w:r w:rsidR="00CB65A9">
        <w:rPr>
          <w:rFonts w:ascii="Arial Narrow" w:hAnsi="Arial Narrow"/>
          <w:sz w:val="20"/>
          <w:szCs w:val="20"/>
        </w:rPr>
        <w:t>Vendredi</w:t>
      </w:r>
      <w:proofErr w:type="gramEnd"/>
      <w:r w:rsidR="00CB65A9">
        <w:rPr>
          <w:rFonts w:ascii="Arial Narrow" w:hAnsi="Arial Narrow"/>
          <w:sz w:val="20"/>
          <w:szCs w:val="20"/>
        </w:rPr>
        <w:tab/>
        <w:t>1</w:t>
      </w:r>
      <w:r w:rsidR="00A23853">
        <w:rPr>
          <w:rFonts w:ascii="Arial Narrow" w:hAnsi="Arial Narrow"/>
          <w:sz w:val="20"/>
          <w:szCs w:val="20"/>
        </w:rPr>
        <w:t>3</w:t>
      </w:r>
      <w:r w:rsidR="00AE7D64">
        <w:rPr>
          <w:rFonts w:ascii="Arial Narrow" w:hAnsi="Arial Narrow"/>
          <w:sz w:val="20"/>
          <w:szCs w:val="20"/>
        </w:rPr>
        <w:t xml:space="preserve"> décembre</w:t>
      </w:r>
      <w:r w:rsidR="0045392F">
        <w:rPr>
          <w:rFonts w:ascii="Arial Narrow" w:hAnsi="Arial Narrow"/>
          <w:sz w:val="20"/>
          <w:szCs w:val="20"/>
        </w:rPr>
        <w:t xml:space="preserve"> de </w:t>
      </w:r>
      <w:r w:rsidR="00B85A9C">
        <w:rPr>
          <w:rFonts w:ascii="Arial Narrow" w:hAnsi="Arial Narrow"/>
          <w:sz w:val="20"/>
          <w:szCs w:val="20"/>
        </w:rPr>
        <w:t xml:space="preserve"> </w:t>
      </w:r>
      <w:r w:rsidR="00CD08EA">
        <w:rPr>
          <w:rFonts w:ascii="Arial Narrow" w:hAnsi="Arial Narrow"/>
          <w:sz w:val="20"/>
          <w:szCs w:val="20"/>
        </w:rPr>
        <w:t xml:space="preserve"> </w:t>
      </w:r>
      <w:r w:rsidR="00B85A9C">
        <w:rPr>
          <w:rFonts w:ascii="Arial Narrow" w:hAnsi="Arial Narrow"/>
          <w:sz w:val="20"/>
          <w:szCs w:val="20"/>
        </w:rPr>
        <w:t>9</w:t>
      </w:r>
      <w:r w:rsidR="0045392F">
        <w:rPr>
          <w:rFonts w:ascii="Arial Narrow" w:hAnsi="Arial Narrow"/>
          <w:sz w:val="20"/>
          <w:szCs w:val="20"/>
        </w:rPr>
        <w:t>h</w:t>
      </w:r>
      <w:r w:rsidR="00B85A9C">
        <w:rPr>
          <w:rFonts w:ascii="Arial Narrow" w:hAnsi="Arial Narrow"/>
          <w:sz w:val="20"/>
          <w:szCs w:val="20"/>
        </w:rPr>
        <w:t>3</w:t>
      </w:r>
      <w:r w:rsidR="0045392F">
        <w:rPr>
          <w:rFonts w:ascii="Arial Narrow" w:hAnsi="Arial Narrow"/>
          <w:sz w:val="20"/>
          <w:szCs w:val="20"/>
        </w:rPr>
        <w:t>0 à 15h0</w:t>
      </w:r>
      <w:r w:rsidRPr="00AE7D64">
        <w:rPr>
          <w:rFonts w:ascii="Arial Narrow" w:hAnsi="Arial Narrow"/>
          <w:sz w:val="20"/>
          <w:szCs w:val="20"/>
        </w:rPr>
        <w:t>0 uniquement à pied avec diables</w:t>
      </w:r>
      <w:r w:rsidR="00AE7D64">
        <w:rPr>
          <w:rFonts w:ascii="Arial Narrow" w:hAnsi="Arial Narrow"/>
          <w:sz w:val="20"/>
          <w:szCs w:val="20"/>
        </w:rPr>
        <w:br/>
      </w:r>
      <w:r w:rsidRPr="00AE7D64">
        <w:rPr>
          <w:rFonts w:ascii="Arial Narrow" w:hAnsi="Arial Narrow"/>
          <w:b/>
          <w:sz w:val="20"/>
          <w:szCs w:val="20"/>
        </w:rPr>
        <w:t>Salle des Acacias et Écuries</w:t>
      </w:r>
      <w:r w:rsidRPr="00AE7D64">
        <w:rPr>
          <w:rFonts w:ascii="Arial Narrow" w:hAnsi="Arial Narrow"/>
          <w:sz w:val="20"/>
          <w:szCs w:val="20"/>
        </w:rPr>
        <w:t xml:space="preserve"> :</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 xml:space="preserve">Jeudi </w:t>
      </w:r>
      <w:r w:rsidR="00CB65A9">
        <w:rPr>
          <w:rFonts w:ascii="Arial Narrow" w:hAnsi="Arial Narrow"/>
          <w:sz w:val="20"/>
          <w:szCs w:val="20"/>
        </w:rPr>
        <w:tab/>
        <w:t>1</w:t>
      </w:r>
      <w:r w:rsidR="00BE11FF">
        <w:rPr>
          <w:rFonts w:ascii="Arial Narrow" w:hAnsi="Arial Narrow"/>
          <w:sz w:val="20"/>
          <w:szCs w:val="20"/>
        </w:rPr>
        <w:t>2</w:t>
      </w:r>
      <w:r w:rsidR="00AE7D64">
        <w:rPr>
          <w:rFonts w:ascii="Arial Narrow" w:hAnsi="Arial Narrow"/>
          <w:sz w:val="20"/>
          <w:szCs w:val="20"/>
        </w:rPr>
        <w:t xml:space="preserve"> décembre</w:t>
      </w:r>
      <w:r w:rsidRPr="00AE7D64">
        <w:rPr>
          <w:rFonts w:ascii="Arial Narrow" w:hAnsi="Arial Narrow"/>
          <w:sz w:val="20"/>
          <w:szCs w:val="20"/>
        </w:rPr>
        <w:t xml:space="preserve"> de 10h00 à 16h00</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w:t>
      </w:r>
      <w:r w:rsidR="00BE11FF">
        <w:rPr>
          <w:rFonts w:ascii="Arial Narrow" w:hAnsi="Arial Narrow"/>
          <w:sz w:val="20"/>
          <w:szCs w:val="20"/>
        </w:rPr>
        <w:t>3</w:t>
      </w:r>
      <w:r w:rsidR="00AE7D64">
        <w:rPr>
          <w:rFonts w:ascii="Arial Narrow" w:hAnsi="Arial Narrow"/>
          <w:sz w:val="20"/>
          <w:szCs w:val="20"/>
        </w:rPr>
        <w:t xml:space="preserve"> décembre</w:t>
      </w:r>
      <w:r w:rsidR="0045392F">
        <w:rPr>
          <w:rFonts w:ascii="Arial Narrow" w:hAnsi="Arial Narrow"/>
          <w:sz w:val="20"/>
          <w:szCs w:val="20"/>
        </w:rPr>
        <w:t xml:space="preserve"> de </w:t>
      </w:r>
      <w:r w:rsidR="00CD08EA">
        <w:rPr>
          <w:rFonts w:ascii="Arial Narrow" w:hAnsi="Arial Narrow"/>
          <w:sz w:val="20"/>
          <w:szCs w:val="20"/>
        </w:rPr>
        <w:t xml:space="preserve">  9</w:t>
      </w:r>
      <w:r w:rsidR="0045392F">
        <w:rPr>
          <w:rFonts w:ascii="Arial Narrow" w:hAnsi="Arial Narrow"/>
          <w:sz w:val="20"/>
          <w:szCs w:val="20"/>
        </w:rPr>
        <w:t>h</w:t>
      </w:r>
      <w:r w:rsidR="001006E7">
        <w:rPr>
          <w:rFonts w:ascii="Arial Narrow" w:hAnsi="Arial Narrow"/>
          <w:sz w:val="20"/>
          <w:szCs w:val="20"/>
        </w:rPr>
        <w:t>3</w:t>
      </w:r>
      <w:r w:rsidR="0045392F">
        <w:rPr>
          <w:rFonts w:ascii="Arial Narrow" w:hAnsi="Arial Narrow"/>
          <w:sz w:val="20"/>
          <w:szCs w:val="20"/>
        </w:rPr>
        <w:t>0 à 15h00</w:t>
      </w:r>
      <w:r w:rsidRPr="00AE7D64">
        <w:rPr>
          <w:rFonts w:ascii="Arial Narrow" w:hAnsi="Arial Narrow"/>
          <w:sz w:val="20"/>
          <w:szCs w:val="20"/>
        </w:rPr>
        <w:t>.</w:t>
      </w:r>
    </w:p>
    <w:p w14:paraId="05C9F64B" w14:textId="77777777" w:rsidR="002F1154" w:rsidRPr="00AE7D64" w:rsidRDefault="00CB65A9" w:rsidP="005C1FBA">
      <w:pPr>
        <w:tabs>
          <w:tab w:val="left" w:pos="1276"/>
        </w:tabs>
        <w:spacing w:after="100" w:line="216" w:lineRule="auto"/>
        <w:ind w:left="1276" w:hanging="1418"/>
        <w:rPr>
          <w:rFonts w:ascii="Arial Narrow" w:hAnsi="Arial Narrow"/>
          <w:i/>
          <w:sz w:val="20"/>
          <w:szCs w:val="20"/>
        </w:rPr>
      </w:pPr>
      <w:r>
        <w:rPr>
          <w:rFonts w:ascii="Arial Narrow" w:hAnsi="Arial Narrow"/>
          <w:i/>
          <w:color w:val="FF0000"/>
          <w:sz w:val="20"/>
          <w:szCs w:val="20"/>
        </w:rPr>
        <w:tab/>
        <w:t>Le vendredi</w:t>
      </w:r>
      <w:r w:rsidR="002F1154" w:rsidRPr="00AE7D64">
        <w:rPr>
          <w:rFonts w:ascii="Arial Narrow" w:hAnsi="Arial Narrow"/>
          <w:i/>
          <w:color w:val="FF0000"/>
          <w:sz w:val="20"/>
          <w:szCs w:val="20"/>
        </w:rPr>
        <w:t xml:space="preserve">, se présenter </w:t>
      </w:r>
      <w:r w:rsidR="002F1154" w:rsidRPr="00AE7D64">
        <w:rPr>
          <w:rFonts w:ascii="Arial Narrow" w:hAnsi="Arial Narrow"/>
          <w:i/>
          <w:color w:val="FF0000"/>
          <w:sz w:val="20"/>
          <w:szCs w:val="20"/>
          <w:u w:val="single"/>
        </w:rPr>
        <w:t>avant 13h</w:t>
      </w:r>
      <w:r w:rsidR="002F1154" w:rsidRPr="00AE7D64">
        <w:rPr>
          <w:rFonts w:ascii="Arial Narrow" w:hAnsi="Arial Narrow"/>
          <w:i/>
          <w:color w:val="FF0000"/>
          <w:sz w:val="20"/>
          <w:szCs w:val="20"/>
        </w:rPr>
        <w:t xml:space="preserve"> à l'accueil pour pouvoir accéder aux stands</w:t>
      </w:r>
      <w:r w:rsidR="00AE7D64" w:rsidRPr="00AE7D64">
        <w:rPr>
          <w:rFonts w:ascii="Arial Narrow" w:hAnsi="Arial Narrow"/>
          <w:i/>
          <w:color w:val="FF0000"/>
          <w:sz w:val="20"/>
          <w:szCs w:val="20"/>
        </w:rPr>
        <w:t>.</w:t>
      </w:r>
      <w:r w:rsidR="00AE7D64" w:rsidRPr="00AE7D64">
        <w:rPr>
          <w:rFonts w:ascii="Arial Narrow" w:hAnsi="Arial Narrow"/>
          <w:i/>
          <w:color w:val="FF0000"/>
          <w:sz w:val="20"/>
          <w:szCs w:val="20"/>
        </w:rPr>
        <w:br/>
      </w:r>
      <w:r w:rsidR="002F1154" w:rsidRPr="00AE7D64">
        <w:rPr>
          <w:rFonts w:ascii="Arial Narrow" w:hAnsi="Arial Narrow"/>
          <w:i/>
          <w:sz w:val="20"/>
          <w:szCs w:val="20"/>
        </w:rPr>
        <w:t>Plus aucun camion ne sera déchargé après 15h00</w:t>
      </w:r>
      <w:r w:rsidR="00AE7D64" w:rsidRPr="00AE7D64">
        <w:rPr>
          <w:rFonts w:ascii="Arial Narrow" w:hAnsi="Arial Narrow"/>
          <w:i/>
          <w:sz w:val="20"/>
          <w:szCs w:val="20"/>
        </w:rPr>
        <w:t>.</w:t>
      </w:r>
      <w:r w:rsidR="00AE7D64" w:rsidRPr="00AE7D64">
        <w:rPr>
          <w:rFonts w:ascii="Arial Narrow" w:hAnsi="Arial Narrow"/>
          <w:i/>
          <w:sz w:val="20"/>
          <w:szCs w:val="20"/>
        </w:rPr>
        <w:br/>
      </w:r>
      <w:r w:rsidR="002F1154" w:rsidRPr="00AE7D64">
        <w:rPr>
          <w:rFonts w:ascii="Arial Narrow" w:hAnsi="Arial Narrow"/>
          <w:i/>
          <w:sz w:val="20"/>
          <w:szCs w:val="20"/>
        </w:rPr>
        <w:t>ATTENTION DANS VOTRE INTERET : Comme il n’y a qu’une entrée à la Salle des Acacias,</w:t>
      </w:r>
      <w:r w:rsidR="00AE7D64" w:rsidRPr="00AE7D64">
        <w:rPr>
          <w:rFonts w:ascii="Arial Narrow" w:hAnsi="Arial Narrow"/>
          <w:i/>
          <w:sz w:val="20"/>
          <w:szCs w:val="20"/>
        </w:rPr>
        <w:t xml:space="preserve"> </w:t>
      </w:r>
      <w:r w:rsidR="002F1154" w:rsidRPr="00AE7D64">
        <w:rPr>
          <w:rFonts w:ascii="Arial Narrow" w:hAnsi="Arial Narrow"/>
          <w:i/>
          <w:sz w:val="20"/>
          <w:szCs w:val="20"/>
        </w:rPr>
        <w:t>nous vous recommandons d’apporter le principal de vos marchandises dès le jeudi.</w:t>
      </w:r>
    </w:p>
    <w:p w14:paraId="2FFA547E" w14:textId="695D815D" w:rsidR="002F1154" w:rsidRPr="0061755D" w:rsidRDefault="002F1154" w:rsidP="005C1FBA">
      <w:pPr>
        <w:tabs>
          <w:tab w:val="left" w:pos="1276"/>
        </w:tabs>
        <w:spacing w:after="100" w:line="216" w:lineRule="auto"/>
        <w:ind w:left="1276" w:hanging="1418"/>
        <w:rPr>
          <w:rFonts w:ascii="Arial Narrow" w:hAnsi="Arial Narrow"/>
          <w:i/>
          <w:color w:val="FF0000"/>
          <w:sz w:val="20"/>
          <w:szCs w:val="20"/>
        </w:rPr>
      </w:pPr>
      <w:r w:rsidRPr="00AE7D64">
        <w:rPr>
          <w:rFonts w:ascii="Arial Narrow" w:hAnsi="Arial Narrow"/>
          <w:b/>
          <w:sz w:val="20"/>
          <w:szCs w:val="20"/>
        </w:rPr>
        <w:t>Remballage</w:t>
      </w:r>
      <w:r w:rsidRPr="00AE7D64">
        <w:rPr>
          <w:rFonts w:ascii="Arial Narrow" w:hAnsi="Arial Narrow"/>
          <w:sz w:val="20"/>
          <w:szCs w:val="20"/>
        </w:rPr>
        <w:t xml:space="preserve">: </w:t>
      </w:r>
      <w:r w:rsidR="00AE7D64">
        <w:rPr>
          <w:rFonts w:ascii="Arial Narrow" w:hAnsi="Arial Narrow"/>
          <w:sz w:val="20"/>
          <w:szCs w:val="20"/>
        </w:rPr>
        <w:tab/>
        <w:t xml:space="preserve">Dimanche </w:t>
      </w:r>
      <w:r w:rsidR="00AE7D64">
        <w:rPr>
          <w:rFonts w:ascii="Arial Narrow" w:hAnsi="Arial Narrow"/>
          <w:sz w:val="20"/>
          <w:szCs w:val="20"/>
        </w:rPr>
        <w:tab/>
      </w:r>
      <w:r w:rsidR="00CB65A9">
        <w:rPr>
          <w:rFonts w:ascii="Arial Narrow" w:hAnsi="Arial Narrow"/>
          <w:sz w:val="20"/>
          <w:szCs w:val="20"/>
        </w:rPr>
        <w:t>1</w:t>
      </w:r>
      <w:r w:rsidR="00BE11FF">
        <w:rPr>
          <w:rFonts w:ascii="Arial Narrow" w:hAnsi="Arial Narrow"/>
          <w:sz w:val="20"/>
          <w:szCs w:val="20"/>
        </w:rPr>
        <w:t>5</w:t>
      </w:r>
      <w:r w:rsidR="00AE7D64">
        <w:rPr>
          <w:rFonts w:ascii="Arial Narrow" w:hAnsi="Arial Narrow"/>
          <w:sz w:val="20"/>
          <w:szCs w:val="20"/>
        </w:rPr>
        <w:t xml:space="preserve"> décembre </w:t>
      </w:r>
      <w:r w:rsidRPr="00AE7D64">
        <w:rPr>
          <w:rFonts w:ascii="Arial Narrow" w:hAnsi="Arial Narrow"/>
          <w:sz w:val="20"/>
          <w:szCs w:val="20"/>
        </w:rPr>
        <w:t>de 19h</w:t>
      </w:r>
      <w:r w:rsidR="005754E2">
        <w:rPr>
          <w:rFonts w:ascii="Arial Narrow" w:hAnsi="Arial Narrow"/>
          <w:sz w:val="20"/>
          <w:szCs w:val="20"/>
        </w:rPr>
        <w:t>00</w:t>
      </w:r>
      <w:r w:rsidRPr="00AE7D64">
        <w:rPr>
          <w:rFonts w:ascii="Arial Narrow" w:hAnsi="Arial Narrow"/>
          <w:sz w:val="20"/>
          <w:szCs w:val="20"/>
        </w:rPr>
        <w:t xml:space="preserve"> à 23h00</w:t>
      </w:r>
      <w:r w:rsidR="00AE7D64">
        <w:rPr>
          <w:rFonts w:ascii="Arial Narrow" w:hAnsi="Arial Narrow"/>
          <w:sz w:val="20"/>
          <w:szCs w:val="20"/>
        </w:rPr>
        <w:br/>
      </w:r>
      <w:proofErr w:type="gramStart"/>
      <w:r w:rsidRPr="00AE7D64">
        <w:rPr>
          <w:rFonts w:ascii="Arial Narrow" w:hAnsi="Arial Narrow"/>
          <w:sz w:val="20"/>
          <w:szCs w:val="20"/>
        </w:rPr>
        <w:t>Lundi</w:t>
      </w:r>
      <w:proofErr w:type="gramEnd"/>
      <w:r w:rsidRPr="00AE7D64">
        <w:rPr>
          <w:rFonts w:ascii="Arial Narrow" w:hAnsi="Arial Narrow"/>
          <w:sz w:val="20"/>
          <w:szCs w:val="20"/>
        </w:rPr>
        <w:t xml:space="preserve"> </w:t>
      </w:r>
      <w:r w:rsidR="00AE7D64">
        <w:rPr>
          <w:rFonts w:ascii="Arial Narrow" w:hAnsi="Arial Narrow"/>
          <w:sz w:val="20"/>
          <w:szCs w:val="20"/>
        </w:rPr>
        <w:tab/>
      </w:r>
      <w:r w:rsidR="00BD6CA9">
        <w:rPr>
          <w:rFonts w:ascii="Arial Narrow" w:hAnsi="Arial Narrow"/>
          <w:sz w:val="20"/>
          <w:szCs w:val="20"/>
        </w:rPr>
        <w:t>1</w:t>
      </w:r>
      <w:r w:rsidR="00BE11FF">
        <w:rPr>
          <w:rFonts w:ascii="Arial Narrow" w:hAnsi="Arial Narrow"/>
          <w:sz w:val="20"/>
          <w:szCs w:val="20"/>
        </w:rPr>
        <w:t>6</w:t>
      </w:r>
      <w:r w:rsidRPr="00AE7D64">
        <w:rPr>
          <w:rFonts w:ascii="Arial Narrow" w:hAnsi="Arial Narrow"/>
          <w:sz w:val="20"/>
          <w:szCs w:val="20"/>
        </w:rPr>
        <w:t xml:space="preserve"> décembre </w:t>
      </w:r>
      <w:r w:rsidR="0045392F">
        <w:rPr>
          <w:rFonts w:ascii="Arial Narrow" w:hAnsi="Arial Narrow"/>
          <w:sz w:val="20"/>
          <w:szCs w:val="20"/>
        </w:rPr>
        <w:t>de 10h00 à 15</w:t>
      </w:r>
      <w:r w:rsidRPr="00AE7D64">
        <w:rPr>
          <w:rFonts w:ascii="Arial Narrow" w:hAnsi="Arial Narrow"/>
          <w:sz w:val="20"/>
          <w:szCs w:val="20"/>
        </w:rPr>
        <w:t>h00 précises</w:t>
      </w:r>
      <w:r w:rsidR="0061755D">
        <w:rPr>
          <w:rFonts w:ascii="Arial Narrow" w:hAnsi="Arial Narrow"/>
          <w:sz w:val="20"/>
          <w:szCs w:val="20"/>
        </w:rPr>
        <w:br/>
      </w:r>
      <w:r w:rsidRPr="0061755D">
        <w:rPr>
          <w:rFonts w:ascii="Arial Narrow" w:hAnsi="Arial Narrow"/>
          <w:i/>
          <w:color w:val="FF0000"/>
          <w:sz w:val="20"/>
          <w:szCs w:val="20"/>
        </w:rPr>
        <w:t>Les véhicules ne pourront se présenter à l'entrée de la salle et Ecuries et devant les</w:t>
      </w:r>
      <w:r w:rsidR="0061755D" w:rsidRPr="0061755D">
        <w:rPr>
          <w:rFonts w:ascii="Arial Narrow" w:hAnsi="Arial Narrow"/>
          <w:i/>
          <w:color w:val="FF0000"/>
          <w:sz w:val="20"/>
          <w:szCs w:val="20"/>
        </w:rPr>
        <w:t xml:space="preserve"> </w:t>
      </w:r>
      <w:r w:rsidRPr="0061755D">
        <w:rPr>
          <w:rFonts w:ascii="Arial Narrow" w:hAnsi="Arial Narrow"/>
          <w:i/>
          <w:color w:val="FF0000"/>
          <w:sz w:val="20"/>
          <w:szCs w:val="20"/>
        </w:rPr>
        <w:t>chalets que quand les marchandises sont remballées et prêtes à être chargées</w:t>
      </w:r>
      <w:r w:rsidR="0061755D" w:rsidRPr="0061755D">
        <w:rPr>
          <w:rFonts w:ascii="Arial Narrow" w:hAnsi="Arial Narrow"/>
          <w:i/>
          <w:color w:val="FF0000"/>
          <w:sz w:val="20"/>
          <w:szCs w:val="20"/>
        </w:rPr>
        <w:t>.</w:t>
      </w:r>
    </w:p>
    <w:p w14:paraId="114E7C97" w14:textId="40F589B2" w:rsidR="000F7817" w:rsidRDefault="000F7817" w:rsidP="000D3337">
      <w:pPr>
        <w:pBdr>
          <w:top w:val="single" w:sz="4" w:space="1" w:color="auto"/>
          <w:left w:val="single" w:sz="4" w:space="4" w:color="auto"/>
          <w:bottom w:val="single" w:sz="4" w:space="1" w:color="auto"/>
          <w:right w:val="single" w:sz="4" w:space="4" w:color="auto"/>
        </w:pBdr>
        <w:tabs>
          <w:tab w:val="left" w:pos="1276"/>
        </w:tabs>
        <w:spacing w:after="100" w:line="216" w:lineRule="auto"/>
        <w:ind w:left="1276" w:hanging="1418"/>
        <w:rPr>
          <w:rFonts w:ascii="Arial Narrow" w:hAnsi="Arial Narrow"/>
          <w:i/>
          <w:sz w:val="20"/>
          <w:szCs w:val="20"/>
        </w:rPr>
      </w:pPr>
      <w:r>
        <w:rPr>
          <w:rFonts w:ascii="Arial Narrow" w:hAnsi="Arial Narrow"/>
          <w:b/>
          <w:sz w:val="20"/>
          <w:szCs w:val="20"/>
        </w:rPr>
        <w:t>Caution</w:t>
      </w:r>
      <w:r w:rsidRPr="00AE7D64">
        <w:rPr>
          <w:rFonts w:ascii="Arial Narrow" w:hAnsi="Arial Narrow"/>
          <w:sz w:val="20"/>
          <w:szCs w:val="20"/>
        </w:rPr>
        <w:t xml:space="preserve"> : </w:t>
      </w:r>
      <w:r>
        <w:rPr>
          <w:rFonts w:ascii="Arial Narrow" w:hAnsi="Arial Narrow"/>
          <w:sz w:val="20"/>
          <w:szCs w:val="20"/>
        </w:rPr>
        <w:tab/>
      </w:r>
      <w:r w:rsidR="0065690A" w:rsidRPr="0065690A">
        <w:rPr>
          <w:rFonts w:ascii="Arial Narrow" w:hAnsi="Arial Narrow"/>
          <w:i/>
          <w:sz w:val="20"/>
          <w:szCs w:val="20"/>
        </w:rPr>
        <w:t>Une caution de 50,00 € (en cash) sera demandée lors de votre installation. Elle sera restituée si votre stand est laissé propre (vide et sans déchets) et</w:t>
      </w:r>
      <w:r w:rsidR="009F275A">
        <w:rPr>
          <w:rFonts w:ascii="Arial Narrow" w:hAnsi="Arial Narrow"/>
          <w:i/>
          <w:sz w:val="20"/>
          <w:szCs w:val="20"/>
        </w:rPr>
        <w:t xml:space="preserve"> </w:t>
      </w:r>
      <w:r w:rsidR="0065690A" w:rsidRPr="0065690A">
        <w:rPr>
          <w:rFonts w:ascii="Arial Narrow" w:hAnsi="Arial Narrow"/>
          <w:i/>
          <w:sz w:val="20"/>
          <w:szCs w:val="20"/>
        </w:rPr>
        <w:t>remball</w:t>
      </w:r>
      <w:r w:rsidR="009F275A">
        <w:rPr>
          <w:rFonts w:ascii="Arial Narrow" w:hAnsi="Arial Narrow"/>
          <w:i/>
          <w:sz w:val="20"/>
          <w:szCs w:val="20"/>
        </w:rPr>
        <w:t>é</w:t>
      </w:r>
      <w:r w:rsidR="0065690A" w:rsidRPr="0065690A">
        <w:rPr>
          <w:rFonts w:ascii="Arial Narrow" w:hAnsi="Arial Narrow"/>
          <w:i/>
          <w:sz w:val="20"/>
          <w:szCs w:val="20"/>
        </w:rPr>
        <w:t xml:space="preserve"> en temps voulu (pas avant dimanche 19h00</w:t>
      </w:r>
      <w:r w:rsidR="009F275A">
        <w:rPr>
          <w:rFonts w:ascii="Arial Narrow" w:hAnsi="Arial Narrow"/>
          <w:i/>
          <w:sz w:val="20"/>
          <w:szCs w:val="20"/>
        </w:rPr>
        <w:t>).</w:t>
      </w:r>
      <w:r w:rsidR="009F275A">
        <w:rPr>
          <w:rFonts w:ascii="Arial Narrow" w:hAnsi="Arial Narrow"/>
          <w:i/>
          <w:sz w:val="20"/>
          <w:szCs w:val="20"/>
        </w:rPr>
        <w:br/>
      </w:r>
      <w:r w:rsidR="001006E7">
        <w:rPr>
          <w:rFonts w:ascii="Arial Narrow" w:hAnsi="Arial Narrow"/>
          <w:i/>
          <w:sz w:val="20"/>
          <w:szCs w:val="20"/>
        </w:rPr>
        <w:t>+ u</w:t>
      </w:r>
      <w:r w:rsidR="0065690A" w:rsidRPr="0065690A">
        <w:rPr>
          <w:rFonts w:ascii="Arial Narrow" w:hAnsi="Arial Narrow"/>
          <w:i/>
          <w:sz w:val="20"/>
          <w:szCs w:val="20"/>
        </w:rPr>
        <w:t xml:space="preserve">ne caution de 25,00 € (en cash) </w:t>
      </w:r>
      <w:r w:rsidR="001006E7">
        <w:rPr>
          <w:rFonts w:ascii="Arial Narrow" w:hAnsi="Arial Narrow"/>
          <w:i/>
          <w:sz w:val="20"/>
          <w:szCs w:val="20"/>
        </w:rPr>
        <w:t>pour les</w:t>
      </w:r>
      <w:r w:rsidR="0065690A" w:rsidRPr="0065690A">
        <w:rPr>
          <w:rFonts w:ascii="Arial Narrow" w:hAnsi="Arial Narrow"/>
          <w:i/>
          <w:sz w:val="20"/>
          <w:szCs w:val="20"/>
        </w:rPr>
        <w:t xml:space="preserve"> exposants des chalets pour recevoir la clé.</w:t>
      </w:r>
      <w:r w:rsidR="00674633">
        <w:rPr>
          <w:rFonts w:ascii="Arial Narrow" w:hAnsi="Arial Narrow"/>
          <w:i/>
          <w:sz w:val="20"/>
          <w:szCs w:val="20"/>
        </w:rPr>
        <w:br/>
      </w:r>
      <w:r w:rsidR="0065690A" w:rsidRPr="00C01B52">
        <w:rPr>
          <w:rFonts w:ascii="Arial Narrow" w:hAnsi="Arial Narrow"/>
          <w:i/>
          <w:color w:val="FF0000"/>
          <w:sz w:val="20"/>
          <w:szCs w:val="20"/>
        </w:rPr>
        <w:t>Remboursement uniquement sur place le dimanche sur présentation du bon de caution</w:t>
      </w:r>
      <w:r w:rsidR="00E55761" w:rsidRPr="00C01B52">
        <w:rPr>
          <w:rFonts w:ascii="Arial Narrow" w:hAnsi="Arial Narrow"/>
          <w:i/>
          <w:color w:val="FF0000"/>
          <w:sz w:val="20"/>
          <w:szCs w:val="20"/>
        </w:rPr>
        <w:t>.</w:t>
      </w:r>
      <w:r w:rsidR="00E55761" w:rsidRPr="00C01B52">
        <w:rPr>
          <w:rFonts w:ascii="Arial Narrow" w:hAnsi="Arial Narrow"/>
          <w:i/>
          <w:color w:val="FF0000"/>
          <w:sz w:val="20"/>
          <w:szCs w:val="20"/>
        </w:rPr>
        <w:br/>
      </w:r>
      <w:r w:rsidR="0065690A" w:rsidRPr="00C01B52">
        <w:rPr>
          <w:rFonts w:ascii="Arial Narrow" w:hAnsi="Arial Narrow"/>
          <w:i/>
          <w:color w:val="FF0000"/>
          <w:sz w:val="20"/>
          <w:szCs w:val="20"/>
        </w:rPr>
        <w:t>PAS DE VIREMENT</w:t>
      </w:r>
      <w:r w:rsidR="001006E7">
        <w:rPr>
          <w:rFonts w:ascii="Arial Narrow" w:hAnsi="Arial Narrow"/>
          <w:i/>
          <w:color w:val="FF0000"/>
          <w:sz w:val="20"/>
          <w:szCs w:val="20"/>
        </w:rPr>
        <w:t xml:space="preserve"> APRES LE MARCHE</w:t>
      </w:r>
      <w:r w:rsidR="007E7C1E">
        <w:rPr>
          <w:rFonts w:ascii="Arial Narrow" w:hAnsi="Arial Narrow"/>
          <w:i/>
          <w:color w:val="FF0000"/>
          <w:sz w:val="20"/>
          <w:szCs w:val="20"/>
        </w:rPr>
        <w:t>.</w:t>
      </w:r>
    </w:p>
    <w:p w14:paraId="51D5B085" w14:textId="712014A3" w:rsidR="00474BDF" w:rsidRDefault="00E55761" w:rsidP="00E55761">
      <w:pPr>
        <w:tabs>
          <w:tab w:val="left" w:pos="1276"/>
        </w:tabs>
        <w:spacing w:after="100" w:line="216" w:lineRule="auto"/>
        <w:ind w:left="1276" w:hanging="1418"/>
        <w:rPr>
          <w:rFonts w:ascii="Arial Narrow" w:hAnsi="Arial Narrow"/>
          <w:i/>
          <w:sz w:val="20"/>
          <w:szCs w:val="20"/>
        </w:rPr>
      </w:pPr>
      <w:r w:rsidRPr="0061755D">
        <w:rPr>
          <w:rFonts w:ascii="Arial Narrow" w:hAnsi="Arial Narrow"/>
          <w:b/>
          <w:sz w:val="20"/>
          <w:szCs w:val="20"/>
        </w:rPr>
        <w:t>Réservation</w:t>
      </w:r>
      <w:r w:rsidRPr="00AE7D64">
        <w:rPr>
          <w:rFonts w:ascii="Arial Narrow" w:hAnsi="Arial Narrow"/>
          <w:sz w:val="20"/>
          <w:szCs w:val="20"/>
        </w:rPr>
        <w:t xml:space="preserve"> : </w:t>
      </w:r>
      <w:r>
        <w:rPr>
          <w:rFonts w:ascii="Arial Narrow" w:hAnsi="Arial Narrow"/>
          <w:sz w:val="20"/>
          <w:szCs w:val="20"/>
        </w:rPr>
        <w:tab/>
      </w:r>
      <w:r w:rsidRPr="0061755D">
        <w:rPr>
          <w:rFonts w:ascii="Arial Narrow" w:hAnsi="Arial Narrow"/>
          <w:i/>
          <w:sz w:val="20"/>
          <w:szCs w:val="20"/>
        </w:rPr>
        <w:t xml:space="preserve">Aucun stand ne sera réservé sans le paiement d'un </w:t>
      </w:r>
      <w:r w:rsidRPr="0061755D">
        <w:rPr>
          <w:rFonts w:ascii="Arial Narrow" w:hAnsi="Arial Narrow"/>
          <w:i/>
          <w:sz w:val="20"/>
          <w:szCs w:val="20"/>
          <w:u w:val="single"/>
        </w:rPr>
        <w:t>acompte de 50% minimum dans les 10 jours</w:t>
      </w:r>
      <w:r w:rsidRPr="0061755D">
        <w:rPr>
          <w:rFonts w:ascii="Arial Narrow" w:hAnsi="Arial Narrow"/>
          <w:i/>
          <w:sz w:val="20"/>
          <w:szCs w:val="20"/>
        </w:rPr>
        <w:t xml:space="preserve"> qui suivent la réservation. Sans acompte, les stands pourront être reloués sans que </w:t>
      </w:r>
      <w:proofErr w:type="spellStart"/>
      <w:r>
        <w:rPr>
          <w:rFonts w:ascii="Arial Narrow" w:hAnsi="Arial Narrow"/>
          <w:i/>
          <w:sz w:val="20"/>
          <w:szCs w:val="20"/>
        </w:rPr>
        <w:t>I</w:t>
      </w:r>
      <w:r w:rsidRPr="0061755D">
        <w:rPr>
          <w:rFonts w:ascii="Arial Narrow" w:hAnsi="Arial Narrow"/>
          <w:i/>
          <w:sz w:val="20"/>
          <w:szCs w:val="20"/>
        </w:rPr>
        <w:t>‘organisateur</w:t>
      </w:r>
      <w:proofErr w:type="spellEnd"/>
      <w:r w:rsidRPr="0061755D">
        <w:rPr>
          <w:rFonts w:ascii="Arial Narrow" w:hAnsi="Arial Narrow"/>
          <w:i/>
          <w:sz w:val="20"/>
          <w:szCs w:val="20"/>
        </w:rPr>
        <w:t xml:space="preserve"> ne doive prévenir l'exposant. </w:t>
      </w:r>
      <w:r w:rsidRPr="0061755D">
        <w:rPr>
          <w:rFonts w:ascii="Arial Narrow" w:hAnsi="Arial Narrow"/>
          <w:i/>
          <w:sz w:val="20"/>
          <w:szCs w:val="20"/>
          <w:u w:val="single"/>
        </w:rPr>
        <w:t>Le solde devra être payé 15 jours avant le début du Marché</w:t>
      </w:r>
      <w:r w:rsidRPr="0061755D">
        <w:rPr>
          <w:rFonts w:ascii="Arial Narrow" w:hAnsi="Arial Narrow"/>
          <w:i/>
          <w:sz w:val="20"/>
          <w:szCs w:val="20"/>
        </w:rPr>
        <w:t>.</w:t>
      </w:r>
      <w:r w:rsidR="00474BDF">
        <w:rPr>
          <w:rFonts w:ascii="Arial Narrow" w:hAnsi="Arial Narrow"/>
          <w:i/>
          <w:sz w:val="20"/>
          <w:szCs w:val="20"/>
        </w:rPr>
        <w:br w:type="page"/>
      </w:r>
    </w:p>
    <w:p w14:paraId="51AFCAB5" w14:textId="77777777" w:rsidR="0045392F" w:rsidRPr="00FB615C" w:rsidRDefault="0045392F" w:rsidP="004672BE">
      <w:pPr>
        <w:autoSpaceDE w:val="0"/>
        <w:autoSpaceDN w:val="0"/>
        <w:adjustRightInd w:val="0"/>
        <w:jc w:val="center"/>
        <w:rPr>
          <w:rFonts w:ascii="Arial Narrow" w:hAnsi="Arial Narrow" w:cs="Arial"/>
          <w:b/>
          <w:color w:val="272627"/>
          <w:sz w:val="36"/>
          <w:szCs w:val="36"/>
          <w:u w:val="single"/>
        </w:rPr>
      </w:pPr>
      <w:r w:rsidRPr="00FB615C">
        <w:rPr>
          <w:rFonts w:ascii="Arial Narrow" w:hAnsi="Arial Narrow" w:cs="Arial"/>
          <w:b/>
          <w:color w:val="272627"/>
          <w:sz w:val="36"/>
          <w:szCs w:val="36"/>
          <w:u w:val="single"/>
        </w:rPr>
        <w:lastRenderedPageBreak/>
        <w:t>CONTRAT DE LOCATION</w:t>
      </w:r>
    </w:p>
    <w:p w14:paraId="5B66D212" w14:textId="71268B8A" w:rsidR="0045392F" w:rsidRPr="00E720A9" w:rsidRDefault="0045392F" w:rsidP="007D536E">
      <w:pPr>
        <w:autoSpaceDE w:val="0"/>
        <w:autoSpaceDN w:val="0"/>
        <w:adjustRightInd w:val="0"/>
        <w:spacing w:after="0"/>
        <w:ind w:left="1418"/>
        <w:rPr>
          <w:rFonts w:ascii="Arial Narrow" w:hAnsi="Arial Narrow" w:cs="Arial"/>
          <w:color w:val="272627"/>
          <w:sz w:val="20"/>
          <w:szCs w:val="20"/>
        </w:rPr>
      </w:pPr>
      <w:r w:rsidRPr="00FB615C">
        <w:rPr>
          <w:rFonts w:ascii="Arial Narrow" w:hAnsi="Arial Narrow" w:cs="Arial"/>
          <w:b/>
          <w:color w:val="272627"/>
          <w:sz w:val="20"/>
          <w:szCs w:val="20"/>
        </w:rPr>
        <w:t>ENTRE</w:t>
      </w:r>
      <w:r w:rsidRPr="00FB615C">
        <w:rPr>
          <w:rFonts w:ascii="Arial Narrow" w:hAnsi="Arial Narrow" w:cs="Arial"/>
          <w:i/>
          <w:color w:val="272627"/>
          <w:sz w:val="20"/>
          <w:szCs w:val="20"/>
        </w:rPr>
        <w:t xml:space="preserve"> </w:t>
      </w:r>
      <w:r w:rsidRPr="00FB615C">
        <w:rPr>
          <w:rFonts w:ascii="Arial Narrow" w:hAnsi="Arial Narrow" w:cs="Arial"/>
          <w:i/>
          <w:color w:val="272627"/>
          <w:sz w:val="18"/>
          <w:szCs w:val="20"/>
        </w:rPr>
        <w:t>(L’organisateur)</w:t>
      </w:r>
      <w:r w:rsidR="00FB615C">
        <w:rPr>
          <w:rFonts w:ascii="Arial Narrow" w:hAnsi="Arial Narrow" w:cs="Arial"/>
          <w:i/>
          <w:color w:val="272627"/>
          <w:sz w:val="18"/>
          <w:szCs w:val="20"/>
        </w:rPr>
        <w:t xml:space="preserve"> </w:t>
      </w:r>
      <w:r w:rsidR="00FB615C">
        <w:rPr>
          <w:rFonts w:ascii="Arial Narrow" w:hAnsi="Arial Narrow" w:cs="Arial"/>
          <w:color w:val="272627"/>
          <w:sz w:val="18"/>
          <w:szCs w:val="20"/>
        </w:rPr>
        <w:t xml:space="preserve">: </w:t>
      </w:r>
      <w:r w:rsidRPr="00FB615C">
        <w:rPr>
          <w:rFonts w:ascii="Arial Narrow" w:hAnsi="Arial Narrow" w:cs="Arial"/>
          <w:color w:val="272627"/>
          <w:sz w:val="20"/>
          <w:szCs w:val="20"/>
        </w:rPr>
        <w:t xml:space="preserve">ARCHEOS EXPO SPRL </w:t>
      </w:r>
      <w:r w:rsidR="006D3286">
        <w:rPr>
          <w:rFonts w:ascii="Arial Narrow" w:hAnsi="Arial Narrow" w:cs="Arial"/>
          <w:color w:val="272627"/>
          <w:sz w:val="20"/>
          <w:szCs w:val="20"/>
        </w:rPr>
        <w:t>●</w:t>
      </w:r>
      <w:r w:rsidRPr="00FB615C">
        <w:rPr>
          <w:rFonts w:ascii="Arial Narrow" w:hAnsi="Arial Narrow" w:cs="Arial"/>
          <w:color w:val="272627"/>
          <w:sz w:val="20"/>
          <w:szCs w:val="20"/>
        </w:rPr>
        <w:t xml:space="preserve"> Rue de Stalle 175 </w:t>
      </w:r>
      <w:r w:rsidR="009037D9">
        <w:rPr>
          <w:rFonts w:ascii="Arial Narrow" w:hAnsi="Arial Narrow" w:cs="Arial"/>
          <w:color w:val="272627"/>
          <w:sz w:val="20"/>
          <w:szCs w:val="20"/>
        </w:rPr>
        <w:t>–</w:t>
      </w:r>
      <w:r w:rsidRPr="00FB615C">
        <w:rPr>
          <w:rFonts w:ascii="Arial Narrow" w:hAnsi="Arial Narrow" w:cs="Arial"/>
          <w:color w:val="272627"/>
          <w:sz w:val="20"/>
          <w:szCs w:val="20"/>
        </w:rPr>
        <w:t xml:space="preserve"> </w:t>
      </w:r>
      <w:r w:rsidR="009037D9">
        <w:rPr>
          <w:rFonts w:ascii="Arial Narrow" w:hAnsi="Arial Narrow" w:cs="Arial"/>
          <w:color w:val="272627"/>
          <w:sz w:val="20"/>
          <w:szCs w:val="20"/>
        </w:rPr>
        <w:t>B-</w:t>
      </w:r>
      <w:r w:rsidRPr="00FB615C">
        <w:rPr>
          <w:rFonts w:ascii="Arial Narrow" w:hAnsi="Arial Narrow" w:cs="Arial"/>
          <w:color w:val="272627"/>
          <w:sz w:val="20"/>
          <w:szCs w:val="20"/>
        </w:rPr>
        <w:t>1180 Bruxelles</w:t>
      </w:r>
      <w:r w:rsidRPr="00FB615C">
        <w:rPr>
          <w:rFonts w:ascii="Arial Narrow" w:hAnsi="Arial Narrow" w:cs="Arial"/>
          <w:color w:val="272627"/>
          <w:sz w:val="20"/>
          <w:szCs w:val="20"/>
        </w:rPr>
        <w:br/>
      </w:r>
      <w:r w:rsidR="00025CC8">
        <w:rPr>
          <w:rFonts w:ascii="Arial Narrow" w:hAnsi="Arial Narrow" w:cs="Arial"/>
          <w:color w:val="272627"/>
          <w:sz w:val="20"/>
          <w:szCs w:val="20"/>
        </w:rPr>
        <w:t xml:space="preserve">GSM: </w:t>
      </w:r>
      <w:r w:rsidR="00777EBD">
        <w:rPr>
          <w:rFonts w:ascii="Arial Narrow" w:hAnsi="Arial Narrow" w:cs="Arial"/>
          <w:color w:val="272627"/>
          <w:sz w:val="20"/>
          <w:szCs w:val="20"/>
        </w:rPr>
        <w:t xml:space="preserve">+32 </w:t>
      </w:r>
      <w:r w:rsidR="00025CC8">
        <w:rPr>
          <w:rFonts w:ascii="Arial Narrow" w:hAnsi="Arial Narrow" w:cs="Arial"/>
          <w:color w:val="272627"/>
          <w:sz w:val="20"/>
          <w:szCs w:val="20"/>
        </w:rPr>
        <w:t>476</w:t>
      </w:r>
      <w:r w:rsidR="00777EBD">
        <w:rPr>
          <w:rFonts w:ascii="Arial Narrow" w:hAnsi="Arial Narrow" w:cs="Arial"/>
          <w:color w:val="272627"/>
          <w:sz w:val="20"/>
          <w:szCs w:val="20"/>
        </w:rPr>
        <w:t xml:space="preserve"> </w:t>
      </w:r>
      <w:r w:rsidR="00025CC8">
        <w:rPr>
          <w:rFonts w:ascii="Arial Narrow" w:hAnsi="Arial Narrow" w:cs="Arial"/>
          <w:color w:val="272627"/>
          <w:sz w:val="20"/>
          <w:szCs w:val="20"/>
        </w:rPr>
        <w:t>77</w:t>
      </w:r>
      <w:r w:rsidR="00777EBD">
        <w:rPr>
          <w:rFonts w:ascii="Arial Narrow" w:hAnsi="Arial Narrow" w:cs="Arial"/>
          <w:color w:val="272627"/>
          <w:sz w:val="20"/>
          <w:szCs w:val="20"/>
        </w:rPr>
        <w:t xml:space="preserve"> </w:t>
      </w:r>
      <w:r w:rsidR="00025CC8">
        <w:rPr>
          <w:rFonts w:ascii="Arial Narrow" w:hAnsi="Arial Narrow" w:cs="Arial"/>
          <w:color w:val="272627"/>
          <w:sz w:val="20"/>
          <w:szCs w:val="20"/>
        </w:rPr>
        <w:t>32</w:t>
      </w:r>
      <w:r w:rsidR="00777EBD">
        <w:rPr>
          <w:rFonts w:ascii="Arial Narrow" w:hAnsi="Arial Narrow" w:cs="Arial"/>
          <w:color w:val="272627"/>
          <w:sz w:val="20"/>
          <w:szCs w:val="20"/>
        </w:rPr>
        <w:t xml:space="preserve"> </w:t>
      </w:r>
      <w:r w:rsidR="00025CC8">
        <w:rPr>
          <w:rFonts w:ascii="Arial Narrow" w:hAnsi="Arial Narrow" w:cs="Arial"/>
          <w:color w:val="272627"/>
          <w:sz w:val="20"/>
          <w:szCs w:val="20"/>
        </w:rPr>
        <w:t>40</w:t>
      </w:r>
      <w:r w:rsidRPr="00FB615C">
        <w:rPr>
          <w:rFonts w:ascii="Arial Narrow" w:hAnsi="Arial Narrow" w:cs="Arial"/>
          <w:color w:val="272627"/>
          <w:sz w:val="20"/>
          <w:szCs w:val="20"/>
        </w:rPr>
        <w:t xml:space="preserve"> </w:t>
      </w:r>
      <w:r w:rsidR="006D3286">
        <w:rPr>
          <w:rFonts w:ascii="Arial Narrow" w:hAnsi="Arial Narrow" w:cs="Arial"/>
          <w:color w:val="272627"/>
          <w:sz w:val="20"/>
          <w:szCs w:val="20"/>
        </w:rPr>
        <w:t>●</w:t>
      </w:r>
      <w:r w:rsidR="005633B0">
        <w:rPr>
          <w:rFonts w:ascii="Arial Narrow" w:hAnsi="Arial Narrow" w:cs="Arial"/>
          <w:color w:val="272627"/>
          <w:sz w:val="20"/>
          <w:szCs w:val="20"/>
        </w:rPr>
        <w:t xml:space="preserve"> </w:t>
      </w:r>
      <w:r w:rsidRPr="00FB615C">
        <w:rPr>
          <w:rFonts w:ascii="Arial Narrow" w:hAnsi="Arial Narrow" w:cs="Arial"/>
          <w:color w:val="272627"/>
          <w:sz w:val="20"/>
          <w:szCs w:val="20"/>
        </w:rPr>
        <w:t xml:space="preserve">E-mail: info@archeosexpo.be </w:t>
      </w:r>
      <w:r w:rsidR="006D3286">
        <w:rPr>
          <w:rFonts w:ascii="Arial Narrow" w:hAnsi="Arial Narrow" w:cs="Arial"/>
          <w:color w:val="272627"/>
          <w:sz w:val="20"/>
          <w:szCs w:val="20"/>
        </w:rPr>
        <w:t>●</w:t>
      </w:r>
      <w:r w:rsidRPr="00FB615C">
        <w:rPr>
          <w:rFonts w:ascii="Arial Narrow" w:hAnsi="Arial Narrow" w:cs="Arial"/>
          <w:color w:val="272627"/>
          <w:sz w:val="20"/>
          <w:szCs w:val="20"/>
        </w:rPr>
        <w:t xml:space="preserve"> www.</w:t>
      </w:r>
      <w:r w:rsidR="009037D9">
        <w:rPr>
          <w:rFonts w:ascii="Arial Narrow" w:hAnsi="Arial Narrow" w:cs="Arial"/>
          <w:color w:val="272627"/>
          <w:sz w:val="20"/>
          <w:szCs w:val="20"/>
        </w:rPr>
        <w:t>l</w:t>
      </w:r>
      <w:r w:rsidR="00777EBD">
        <w:rPr>
          <w:rFonts w:ascii="Arial Narrow" w:hAnsi="Arial Narrow" w:cs="Arial"/>
          <w:color w:val="272627"/>
          <w:sz w:val="20"/>
          <w:szCs w:val="20"/>
        </w:rPr>
        <w:t>es</w:t>
      </w:r>
      <w:r w:rsidRPr="00FB615C">
        <w:rPr>
          <w:rFonts w:ascii="Arial Narrow" w:hAnsi="Arial Narrow" w:cs="Arial"/>
          <w:color w:val="272627"/>
          <w:sz w:val="20"/>
          <w:szCs w:val="20"/>
        </w:rPr>
        <w:t>marche</w:t>
      </w:r>
      <w:r w:rsidR="00777EBD">
        <w:rPr>
          <w:rFonts w:ascii="Arial Narrow" w:hAnsi="Arial Narrow" w:cs="Arial"/>
          <w:color w:val="272627"/>
          <w:sz w:val="20"/>
          <w:szCs w:val="20"/>
        </w:rPr>
        <w:t>s</w:t>
      </w:r>
      <w:r w:rsidRPr="00FB615C">
        <w:rPr>
          <w:rFonts w:ascii="Arial Narrow" w:hAnsi="Arial Narrow" w:cs="Arial"/>
          <w:color w:val="272627"/>
          <w:sz w:val="20"/>
          <w:szCs w:val="20"/>
        </w:rPr>
        <w:t xml:space="preserve">denoel.be </w:t>
      </w:r>
      <w:r w:rsidRPr="00FB615C">
        <w:rPr>
          <w:rFonts w:ascii="Arial Narrow" w:hAnsi="Arial Narrow" w:cs="Arial"/>
          <w:color w:val="272627"/>
          <w:sz w:val="20"/>
          <w:szCs w:val="20"/>
        </w:rPr>
        <w:br/>
      </w:r>
      <w:r w:rsidRPr="00E720A9">
        <w:rPr>
          <w:rFonts w:ascii="Arial Narrow" w:hAnsi="Arial Narrow" w:cs="Arial"/>
          <w:color w:val="272627"/>
          <w:sz w:val="20"/>
          <w:szCs w:val="20"/>
        </w:rPr>
        <w:t xml:space="preserve">TVA: BE0456911867 </w:t>
      </w:r>
      <w:r w:rsidR="006D3286">
        <w:rPr>
          <w:rFonts w:ascii="Arial Narrow" w:hAnsi="Arial Narrow" w:cs="Arial"/>
          <w:color w:val="272627"/>
          <w:sz w:val="20"/>
          <w:szCs w:val="20"/>
        </w:rPr>
        <w:t>●</w:t>
      </w:r>
      <w:r w:rsidRPr="00E720A9">
        <w:rPr>
          <w:rFonts w:ascii="Arial Narrow" w:hAnsi="Arial Narrow" w:cs="Arial"/>
          <w:color w:val="272627"/>
          <w:sz w:val="20"/>
          <w:szCs w:val="20"/>
        </w:rPr>
        <w:t xml:space="preserve"> Code IBAN: BE19 00126815 0112 </w:t>
      </w:r>
      <w:r w:rsidR="006D3286">
        <w:rPr>
          <w:rFonts w:ascii="Arial Narrow" w:hAnsi="Arial Narrow" w:cs="Arial"/>
          <w:color w:val="272627"/>
          <w:sz w:val="20"/>
          <w:szCs w:val="20"/>
        </w:rPr>
        <w:t>●</w:t>
      </w:r>
      <w:r w:rsidRPr="00E720A9">
        <w:rPr>
          <w:rFonts w:ascii="Arial Narrow" w:hAnsi="Arial Narrow" w:cs="Arial"/>
          <w:color w:val="272627"/>
          <w:sz w:val="20"/>
          <w:szCs w:val="20"/>
        </w:rPr>
        <w:t xml:space="preserve"> Code BIC: GEBABEBB</w:t>
      </w:r>
    </w:p>
    <w:p w14:paraId="1295D435" w14:textId="77777777" w:rsidR="00981ACB" w:rsidRPr="0034785F" w:rsidRDefault="0045392F" w:rsidP="0045392F">
      <w:pPr>
        <w:autoSpaceDE w:val="0"/>
        <w:autoSpaceDN w:val="0"/>
        <w:adjustRightInd w:val="0"/>
        <w:spacing w:after="0"/>
        <w:rPr>
          <w:rFonts w:ascii="Arial Narrow" w:hAnsi="Arial Narrow" w:cs="Arial"/>
          <w:color w:val="272627"/>
          <w:sz w:val="10"/>
          <w:szCs w:val="10"/>
        </w:rPr>
      </w:pPr>
      <w:r w:rsidRPr="0034785F">
        <w:rPr>
          <w:rFonts w:ascii="Arial Narrow" w:hAnsi="Arial Narrow" w:cs="Arial"/>
          <w:color w:val="272627"/>
          <w:sz w:val="10"/>
          <w:szCs w:val="10"/>
        </w:rPr>
        <w:t xml:space="preserve"> </w:t>
      </w:r>
    </w:p>
    <w:p w14:paraId="18FABCAA" w14:textId="77777777" w:rsidR="0045392F" w:rsidRPr="0034785F" w:rsidRDefault="0045392F" w:rsidP="0045392F">
      <w:pPr>
        <w:autoSpaceDE w:val="0"/>
        <w:autoSpaceDN w:val="0"/>
        <w:adjustRightInd w:val="0"/>
        <w:spacing w:after="0"/>
        <w:rPr>
          <w:rFonts w:ascii="Arial Narrow" w:hAnsi="Arial Narrow" w:cs="Arial"/>
          <w:b/>
          <w:color w:val="272627"/>
          <w:sz w:val="20"/>
          <w:szCs w:val="20"/>
        </w:rPr>
      </w:pPr>
      <w:r w:rsidRPr="0034785F">
        <w:rPr>
          <w:rFonts w:ascii="Arial Narrow" w:hAnsi="Arial Narrow" w:cs="Arial"/>
          <w:b/>
          <w:color w:val="272627"/>
          <w:sz w:val="20"/>
          <w:szCs w:val="20"/>
        </w:rPr>
        <w:t xml:space="preserve">ET </w:t>
      </w:r>
      <w:r w:rsidRPr="0034785F">
        <w:rPr>
          <w:rFonts w:ascii="Arial Narrow" w:hAnsi="Arial Narrow" w:cs="Arial"/>
          <w:i/>
          <w:color w:val="272627"/>
          <w:sz w:val="18"/>
          <w:szCs w:val="20"/>
        </w:rPr>
        <w:t>(L’exposant)</w:t>
      </w:r>
      <w:r w:rsidRPr="0034785F">
        <w:rPr>
          <w:rFonts w:ascii="Arial Narrow" w:hAnsi="Arial Narrow" w:cs="Arial"/>
          <w:b/>
          <w:color w:val="272627"/>
          <w:sz w:val="20"/>
          <w:szCs w:val="20"/>
        </w:rPr>
        <w:t xml:space="preserve"> : </w:t>
      </w:r>
    </w:p>
    <w:tbl>
      <w:tblPr>
        <w:tblW w:w="5000" w:type="pct"/>
        <w:tblLook w:val="04A0" w:firstRow="1" w:lastRow="0" w:firstColumn="1" w:lastColumn="0" w:noHBand="0" w:noVBand="1"/>
      </w:tblPr>
      <w:tblGrid>
        <w:gridCol w:w="1292"/>
        <w:gridCol w:w="1010"/>
        <w:gridCol w:w="771"/>
        <w:gridCol w:w="1066"/>
        <w:gridCol w:w="426"/>
        <w:gridCol w:w="1316"/>
        <w:gridCol w:w="940"/>
        <w:gridCol w:w="104"/>
        <w:gridCol w:w="2145"/>
      </w:tblGrid>
      <w:tr w:rsidR="0045392F" w:rsidRPr="0034785F" w14:paraId="75AF033C" w14:textId="77777777" w:rsidTr="00BB21B2">
        <w:trPr>
          <w:trHeight w:val="284"/>
        </w:trPr>
        <w:tc>
          <w:tcPr>
            <w:tcW w:w="1171" w:type="dxa"/>
            <w:vAlign w:val="bottom"/>
          </w:tcPr>
          <w:p w14:paraId="66247D34" w14:textId="73FA5AD6"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Nom:</w:t>
            </w:r>
          </w:p>
        </w:tc>
        <w:tc>
          <w:tcPr>
            <w:tcW w:w="4656" w:type="dxa"/>
            <w:gridSpan w:val="5"/>
            <w:tcBorders>
              <w:bottom w:val="single" w:sz="4" w:space="0" w:color="auto"/>
            </w:tcBorders>
            <w:vAlign w:val="bottom"/>
          </w:tcPr>
          <w:p w14:paraId="20E41D9E"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1"/>
                  <w:enabled/>
                  <w:calcOnExit w:val="0"/>
                  <w:textInput>
                    <w:format w:val="CAPITALES"/>
                  </w:textInput>
                </w:ffData>
              </w:fldChar>
            </w:r>
            <w:bookmarkStart w:id="2" w:name="Texte1"/>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fldChar w:fldCharType="end"/>
            </w:r>
            <w:bookmarkEnd w:id="2"/>
          </w:p>
        </w:tc>
        <w:tc>
          <w:tcPr>
            <w:tcW w:w="1057" w:type="dxa"/>
            <w:gridSpan w:val="2"/>
            <w:vAlign w:val="bottom"/>
          </w:tcPr>
          <w:p w14:paraId="6A50F530" w14:textId="2FFAE890"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 TVA:</w:t>
            </w:r>
          </w:p>
        </w:tc>
        <w:tc>
          <w:tcPr>
            <w:tcW w:w="2186" w:type="dxa"/>
            <w:tcBorders>
              <w:bottom w:val="single" w:sz="2" w:space="0" w:color="auto"/>
            </w:tcBorders>
            <w:vAlign w:val="bottom"/>
          </w:tcPr>
          <w:p w14:paraId="3EDB1485"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ormat w:val="CAPITALES"/>
                  </w:textInput>
                </w:ffData>
              </w:fldChar>
            </w:r>
            <w:bookmarkStart w:id="3" w:name="Texte2"/>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bookmarkEnd w:id="3"/>
          </w:p>
        </w:tc>
      </w:tr>
      <w:tr w:rsidR="0045392F" w:rsidRPr="0034785F" w14:paraId="40995020" w14:textId="77777777" w:rsidTr="00BB21B2">
        <w:trPr>
          <w:trHeight w:val="284"/>
        </w:trPr>
        <w:tc>
          <w:tcPr>
            <w:tcW w:w="1171" w:type="dxa"/>
            <w:vAlign w:val="bottom"/>
          </w:tcPr>
          <w:p w14:paraId="561C1B98" w14:textId="21833388" w:rsidR="0045392F" w:rsidRPr="0034785F" w:rsidRDefault="00A71300" w:rsidP="0045392F">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Rue + N°</w:t>
            </w:r>
            <w:r w:rsidR="0045392F" w:rsidRPr="0034785F">
              <w:rPr>
                <w:rFonts w:ascii="Arial Narrow" w:hAnsi="Arial Narrow" w:cs="Arial"/>
                <w:bCs/>
                <w:color w:val="000000"/>
                <w:sz w:val="20"/>
                <w:szCs w:val="20"/>
                <w:lang w:bidi="he-IL"/>
              </w:rPr>
              <w:t>:</w:t>
            </w:r>
          </w:p>
        </w:tc>
        <w:tc>
          <w:tcPr>
            <w:tcW w:w="7899" w:type="dxa"/>
            <w:gridSpan w:val="8"/>
            <w:tcBorders>
              <w:bottom w:val="single" w:sz="4" w:space="0" w:color="auto"/>
            </w:tcBorders>
            <w:shd w:val="clear" w:color="auto" w:fill="auto"/>
            <w:vAlign w:val="bottom"/>
          </w:tcPr>
          <w:p w14:paraId="0F5B675F"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D3117CB" w14:textId="77777777" w:rsidTr="00BB21B2">
        <w:trPr>
          <w:trHeight w:val="284"/>
        </w:trPr>
        <w:tc>
          <w:tcPr>
            <w:tcW w:w="1171" w:type="dxa"/>
            <w:vAlign w:val="bottom"/>
          </w:tcPr>
          <w:p w14:paraId="54A3A055" w14:textId="36A058B6"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C</w:t>
            </w:r>
            <w:r w:rsidR="00A71300">
              <w:rPr>
                <w:rFonts w:ascii="Arial Narrow" w:hAnsi="Arial Narrow" w:cs="Arial"/>
                <w:bCs/>
                <w:color w:val="000000"/>
                <w:sz w:val="20"/>
                <w:szCs w:val="20"/>
                <w:lang w:bidi="he-IL"/>
              </w:rPr>
              <w:t>ode</w:t>
            </w:r>
            <w:r w:rsidRPr="0034785F">
              <w:rPr>
                <w:rFonts w:ascii="Arial Narrow" w:hAnsi="Arial Narrow" w:cs="Arial"/>
                <w:bCs/>
                <w:color w:val="000000"/>
                <w:sz w:val="20"/>
                <w:szCs w:val="20"/>
                <w:lang w:bidi="he-IL"/>
              </w:rPr>
              <w:t xml:space="preserve"> P</w:t>
            </w:r>
            <w:r w:rsidR="00874A4D">
              <w:rPr>
                <w:rFonts w:ascii="Arial Narrow" w:hAnsi="Arial Narrow" w:cs="Arial"/>
                <w:bCs/>
                <w:color w:val="000000"/>
                <w:sz w:val="20"/>
                <w:szCs w:val="20"/>
                <w:lang w:bidi="he-IL"/>
              </w:rPr>
              <w:t>ostal</w:t>
            </w:r>
            <w:r w:rsidRPr="0034785F">
              <w:rPr>
                <w:rFonts w:ascii="Arial Narrow" w:hAnsi="Arial Narrow" w:cs="Arial"/>
                <w:bCs/>
                <w:color w:val="000000"/>
                <w:sz w:val="20"/>
                <w:szCs w:val="20"/>
                <w:lang w:bidi="he-IL"/>
              </w:rPr>
              <w:t>:</w:t>
            </w:r>
          </w:p>
        </w:tc>
        <w:tc>
          <w:tcPr>
            <w:tcW w:w="1812" w:type="dxa"/>
            <w:gridSpan w:val="2"/>
            <w:tcBorders>
              <w:top w:val="single" w:sz="4" w:space="0" w:color="auto"/>
              <w:bottom w:val="dotted" w:sz="2" w:space="0" w:color="auto"/>
            </w:tcBorders>
            <w:shd w:val="clear" w:color="auto" w:fill="auto"/>
            <w:vAlign w:val="bottom"/>
          </w:tcPr>
          <w:p w14:paraId="244ACC60"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73" w:type="dxa"/>
            <w:tcBorders>
              <w:top w:val="single" w:sz="4" w:space="0" w:color="auto"/>
              <w:bottom w:val="dotted" w:sz="2" w:space="0" w:color="auto"/>
            </w:tcBorders>
            <w:shd w:val="clear" w:color="auto" w:fill="auto"/>
            <w:vAlign w:val="bottom"/>
          </w:tcPr>
          <w:p w14:paraId="648F3D23" w14:textId="0CD3AF5B" w:rsidR="0045392F" w:rsidRPr="0034785F" w:rsidRDefault="0045392F" w:rsidP="0045392F">
            <w:pPr>
              <w:spacing w:after="0"/>
              <w:rPr>
                <w:rFonts w:ascii="Arial Narrow" w:hAnsi="Arial Narrow" w:cs="Arial"/>
                <w:bCs/>
                <w:lang w:bidi="he-IL"/>
              </w:rPr>
            </w:pPr>
            <w:r w:rsidRPr="0034785F">
              <w:rPr>
                <w:rFonts w:ascii="Arial Narrow" w:hAnsi="Arial Narrow" w:cs="Arial"/>
                <w:bCs/>
                <w:sz w:val="20"/>
                <w:lang w:bidi="he-IL"/>
              </w:rPr>
              <w:t>Localité:</w:t>
            </w:r>
          </w:p>
        </w:tc>
        <w:tc>
          <w:tcPr>
            <w:tcW w:w="5014" w:type="dxa"/>
            <w:gridSpan w:val="5"/>
            <w:tcBorders>
              <w:top w:val="single" w:sz="4" w:space="0" w:color="auto"/>
              <w:bottom w:val="single" w:sz="4" w:space="0" w:color="auto"/>
            </w:tcBorders>
            <w:shd w:val="clear" w:color="auto" w:fill="auto"/>
            <w:vAlign w:val="bottom"/>
          </w:tcPr>
          <w:p w14:paraId="662965BE"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8C7E76" w:rsidRPr="0034785F" w14:paraId="65D2493F" w14:textId="77777777" w:rsidTr="00EC4B72">
        <w:trPr>
          <w:trHeight w:val="284"/>
        </w:trPr>
        <w:tc>
          <w:tcPr>
            <w:tcW w:w="1171" w:type="dxa"/>
            <w:vAlign w:val="bottom"/>
          </w:tcPr>
          <w:p w14:paraId="3F6AA48F" w14:textId="23A1899C" w:rsidR="0045392F" w:rsidRPr="0034785F" w:rsidRDefault="00B92E09"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GSM</w:t>
            </w:r>
            <w:r w:rsidR="00732A1B">
              <w:rPr>
                <w:rFonts w:ascii="Arial Narrow" w:hAnsi="Arial Narrow" w:cs="Arial"/>
                <w:bCs/>
                <w:color w:val="000000"/>
                <w:sz w:val="20"/>
                <w:szCs w:val="20"/>
                <w:lang w:bidi="he-IL"/>
              </w:rPr>
              <w:t>/Portable</w:t>
            </w:r>
            <w:r w:rsidR="0045392F" w:rsidRPr="0034785F">
              <w:rPr>
                <w:rFonts w:ascii="Arial Narrow" w:hAnsi="Arial Narrow" w:cs="Arial"/>
                <w:bCs/>
                <w:color w:val="000000"/>
                <w:sz w:val="20"/>
                <w:szCs w:val="20"/>
                <w:lang w:bidi="he-IL"/>
              </w:rPr>
              <w:t>:</w:t>
            </w:r>
          </w:p>
        </w:tc>
        <w:tc>
          <w:tcPr>
            <w:tcW w:w="1812" w:type="dxa"/>
            <w:gridSpan w:val="2"/>
            <w:tcBorders>
              <w:top w:val="single" w:sz="2" w:space="0" w:color="auto"/>
              <w:bottom w:val="single" w:sz="4" w:space="0" w:color="auto"/>
            </w:tcBorders>
            <w:vAlign w:val="bottom"/>
          </w:tcPr>
          <w:p w14:paraId="7937C54E"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73" w:type="dxa"/>
            <w:vAlign w:val="bottom"/>
          </w:tcPr>
          <w:p w14:paraId="6B994CDA" w14:textId="5A79C6FD" w:rsidR="0045392F" w:rsidRPr="0034785F" w:rsidRDefault="00B92E09" w:rsidP="0045392F">
            <w:pPr>
              <w:autoSpaceDE w:val="0"/>
              <w:autoSpaceDN w:val="0"/>
              <w:adjustRightInd w:val="0"/>
              <w:spacing w:after="0"/>
              <w:rPr>
                <w:rFonts w:ascii="Arial Narrow" w:hAnsi="Arial Narrow" w:cs="DaxCondensed-Bold"/>
                <w:bCs/>
                <w:color w:val="000000"/>
                <w:sz w:val="20"/>
                <w:szCs w:val="20"/>
                <w:lang w:bidi="he-IL"/>
              </w:rPr>
            </w:pPr>
            <w:r>
              <w:rPr>
                <w:rFonts w:ascii="Arial Narrow" w:hAnsi="Arial Narrow" w:cs="Arial"/>
                <w:bCs/>
                <w:color w:val="000000"/>
                <w:sz w:val="20"/>
                <w:szCs w:val="20"/>
                <w:lang w:bidi="he-IL"/>
              </w:rPr>
              <w:t>Tel</w:t>
            </w:r>
            <w:r w:rsidR="0045392F" w:rsidRPr="0034785F">
              <w:rPr>
                <w:rFonts w:ascii="Arial Narrow" w:hAnsi="Arial Narrow" w:cs="DaxCondensed-Bold"/>
                <w:bCs/>
                <w:color w:val="000000"/>
                <w:sz w:val="20"/>
                <w:szCs w:val="20"/>
                <w:lang w:bidi="he-IL"/>
              </w:rPr>
              <w:t>:</w:t>
            </w:r>
          </w:p>
        </w:tc>
        <w:tc>
          <w:tcPr>
            <w:tcW w:w="1771" w:type="dxa"/>
            <w:gridSpan w:val="2"/>
            <w:tcBorders>
              <w:bottom w:val="single" w:sz="4" w:space="0" w:color="auto"/>
            </w:tcBorders>
            <w:vAlign w:val="bottom"/>
          </w:tcPr>
          <w:p w14:paraId="7326296C" w14:textId="77777777" w:rsidR="0045392F" w:rsidRPr="0034785F" w:rsidRDefault="0045392F" w:rsidP="0045392F">
            <w:pPr>
              <w:autoSpaceDE w:val="0"/>
              <w:autoSpaceDN w:val="0"/>
              <w:adjustRightInd w:val="0"/>
              <w:spacing w:after="0"/>
              <w:rPr>
                <w:rFonts w:ascii="Arial Narrow" w:hAnsi="Arial Narrow" w:cs="Courier New"/>
                <w:b/>
                <w:bCs/>
                <w:color w:val="00000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57" w:type="dxa"/>
            <w:gridSpan w:val="2"/>
            <w:tcBorders>
              <w:top w:val="single" w:sz="2" w:space="0" w:color="auto"/>
            </w:tcBorders>
            <w:vAlign w:val="bottom"/>
          </w:tcPr>
          <w:p w14:paraId="1A101989" w14:textId="74206723" w:rsidR="0045392F" w:rsidRPr="0034785F" w:rsidRDefault="0045392F" w:rsidP="006E0B1B">
            <w:pPr>
              <w:autoSpaceDE w:val="0"/>
              <w:autoSpaceDN w:val="0"/>
              <w:adjustRightInd w:val="0"/>
              <w:spacing w:after="0"/>
              <w:jc w:val="right"/>
              <w:rPr>
                <w:rFonts w:ascii="Arial Narrow" w:hAnsi="Arial Narrow" w:cs="Arial"/>
                <w:bCs/>
                <w:color w:val="000000"/>
                <w:sz w:val="20"/>
                <w:szCs w:val="20"/>
                <w:lang w:bidi="he-IL"/>
              </w:rPr>
            </w:pPr>
          </w:p>
        </w:tc>
        <w:tc>
          <w:tcPr>
            <w:tcW w:w="2186" w:type="dxa"/>
            <w:tcBorders>
              <w:top w:val="single" w:sz="2" w:space="0" w:color="auto"/>
            </w:tcBorders>
            <w:vAlign w:val="bottom"/>
          </w:tcPr>
          <w:p w14:paraId="76B055A3" w14:textId="5DB49762" w:rsidR="0045392F" w:rsidRPr="0034785F" w:rsidRDefault="0045392F" w:rsidP="0045392F">
            <w:pPr>
              <w:autoSpaceDE w:val="0"/>
              <w:autoSpaceDN w:val="0"/>
              <w:adjustRightInd w:val="0"/>
              <w:spacing w:after="0"/>
              <w:rPr>
                <w:rFonts w:ascii="Arial Narrow" w:hAnsi="Arial Narrow" w:cs="Courier New"/>
                <w:b/>
                <w:bCs/>
                <w:color w:val="002060"/>
                <w:lang w:bidi="he-IL"/>
              </w:rPr>
            </w:pPr>
          </w:p>
        </w:tc>
      </w:tr>
      <w:tr w:rsidR="006E0B1B" w:rsidRPr="0034785F" w14:paraId="3FB8917B" w14:textId="77777777" w:rsidTr="00BB21B2">
        <w:trPr>
          <w:trHeight w:val="284"/>
        </w:trPr>
        <w:tc>
          <w:tcPr>
            <w:tcW w:w="1171" w:type="dxa"/>
            <w:vAlign w:val="bottom"/>
          </w:tcPr>
          <w:p w14:paraId="4F50D99E" w14:textId="667BC4EB"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E-Mail:</w:t>
            </w:r>
          </w:p>
        </w:tc>
        <w:tc>
          <w:tcPr>
            <w:tcW w:w="7899" w:type="dxa"/>
            <w:gridSpan w:val="8"/>
            <w:tcBorders>
              <w:bottom w:val="single" w:sz="2" w:space="0" w:color="auto"/>
            </w:tcBorders>
            <w:vAlign w:val="bottom"/>
          </w:tcPr>
          <w:p w14:paraId="6BB9532B"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125C5BD" w14:textId="77777777" w:rsidTr="00BB21B2">
        <w:trPr>
          <w:trHeight w:val="284"/>
        </w:trPr>
        <w:tc>
          <w:tcPr>
            <w:tcW w:w="1171" w:type="dxa"/>
            <w:vAlign w:val="bottom"/>
          </w:tcPr>
          <w:p w14:paraId="26B1F513" w14:textId="353E4AE8" w:rsidR="0045392F" w:rsidRPr="0034785F" w:rsidRDefault="0045392F" w:rsidP="00981ACB">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 xml:space="preserve">Site </w:t>
            </w:r>
            <w:r w:rsidR="00981ACB" w:rsidRPr="0034785F">
              <w:rPr>
                <w:rFonts w:ascii="Arial Narrow" w:hAnsi="Arial Narrow" w:cs="Arial"/>
                <w:bCs/>
                <w:color w:val="000000"/>
                <w:sz w:val="20"/>
                <w:szCs w:val="20"/>
                <w:lang w:bidi="he-IL"/>
              </w:rPr>
              <w:t>W</w:t>
            </w:r>
            <w:r w:rsidRPr="0034785F">
              <w:rPr>
                <w:rFonts w:ascii="Arial Narrow" w:hAnsi="Arial Narrow" w:cs="Arial"/>
                <w:bCs/>
                <w:color w:val="000000"/>
                <w:sz w:val="20"/>
                <w:szCs w:val="20"/>
                <w:lang w:bidi="he-IL"/>
              </w:rPr>
              <w:t>eb:</w:t>
            </w:r>
          </w:p>
        </w:tc>
        <w:tc>
          <w:tcPr>
            <w:tcW w:w="7899" w:type="dxa"/>
            <w:gridSpan w:val="8"/>
            <w:tcBorders>
              <w:top w:val="single" w:sz="2" w:space="0" w:color="auto"/>
              <w:bottom w:val="single" w:sz="4" w:space="0" w:color="auto"/>
            </w:tcBorders>
            <w:vAlign w:val="bottom"/>
          </w:tcPr>
          <w:p w14:paraId="1413A821"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20D9F" w:rsidRPr="0034785F" w14:paraId="151918A0" w14:textId="77777777" w:rsidTr="00BB21B2">
        <w:trPr>
          <w:trHeight w:val="284"/>
        </w:trPr>
        <w:tc>
          <w:tcPr>
            <w:tcW w:w="1171" w:type="dxa"/>
            <w:vAlign w:val="bottom"/>
          </w:tcPr>
          <w:p w14:paraId="311FD601" w14:textId="21E58CE3" w:rsidR="00420D9F" w:rsidRPr="0034785F" w:rsidRDefault="00420D9F"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Facebook</w:t>
            </w:r>
            <w:r w:rsidR="008C7E76">
              <w:rPr>
                <w:rFonts w:ascii="Arial Narrow" w:hAnsi="Arial Narrow" w:cs="Arial"/>
                <w:bCs/>
                <w:color w:val="000000"/>
                <w:sz w:val="20"/>
                <w:szCs w:val="20"/>
                <w:lang w:bidi="he-IL"/>
              </w:rPr>
              <w:t>:</w:t>
            </w:r>
          </w:p>
        </w:tc>
        <w:tc>
          <w:tcPr>
            <w:tcW w:w="7899" w:type="dxa"/>
            <w:gridSpan w:val="8"/>
            <w:tcBorders>
              <w:top w:val="single" w:sz="2" w:space="0" w:color="auto"/>
              <w:bottom w:val="single" w:sz="4" w:space="0" w:color="auto"/>
            </w:tcBorders>
            <w:vAlign w:val="bottom"/>
          </w:tcPr>
          <w:p w14:paraId="2D619EE2" w14:textId="3C131514" w:rsidR="00420D9F" w:rsidRPr="0034785F" w:rsidRDefault="00874A4D"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874A4D" w:rsidRPr="0034785F" w14:paraId="0C6CD92B" w14:textId="77777777" w:rsidTr="00BB21B2">
        <w:trPr>
          <w:trHeight w:val="284"/>
        </w:trPr>
        <w:tc>
          <w:tcPr>
            <w:tcW w:w="1171" w:type="dxa"/>
            <w:vAlign w:val="bottom"/>
          </w:tcPr>
          <w:p w14:paraId="6C53BCCB" w14:textId="7E5AB667" w:rsidR="00874A4D" w:rsidRDefault="00874A4D"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Instagram:</w:t>
            </w:r>
          </w:p>
        </w:tc>
        <w:tc>
          <w:tcPr>
            <w:tcW w:w="7899" w:type="dxa"/>
            <w:gridSpan w:val="8"/>
            <w:tcBorders>
              <w:top w:val="single" w:sz="2" w:space="0" w:color="auto"/>
              <w:bottom w:val="single" w:sz="4" w:space="0" w:color="auto"/>
            </w:tcBorders>
            <w:vAlign w:val="bottom"/>
          </w:tcPr>
          <w:p w14:paraId="637EA42A" w14:textId="431C75E9" w:rsidR="00874A4D" w:rsidRPr="0034785F" w:rsidRDefault="00874A4D"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BB21B2" w:rsidRPr="0034785F" w14:paraId="6E87DB0F" w14:textId="77777777" w:rsidTr="00BB21B2">
        <w:trPr>
          <w:trHeight w:val="284"/>
        </w:trPr>
        <w:tc>
          <w:tcPr>
            <w:tcW w:w="2196" w:type="dxa"/>
            <w:gridSpan w:val="2"/>
            <w:vAlign w:val="bottom"/>
          </w:tcPr>
          <w:p w14:paraId="7ED26167" w14:textId="79149ABB" w:rsidR="00BB21B2" w:rsidRPr="0034785F" w:rsidRDefault="00BB21B2" w:rsidP="0045392F">
            <w:pPr>
              <w:autoSpaceDE w:val="0"/>
              <w:autoSpaceDN w:val="0"/>
              <w:adjustRightInd w:val="0"/>
              <w:spacing w:after="0"/>
              <w:rPr>
                <w:rFonts w:ascii="Arial Narrow" w:hAnsi="Arial Narrow" w:cs="Arial"/>
                <w:bCs/>
                <w:color w:val="FF0000"/>
                <w:sz w:val="20"/>
                <w:szCs w:val="20"/>
                <w:lang w:bidi="he-IL"/>
              </w:rPr>
            </w:pPr>
            <w:r w:rsidRPr="0034785F">
              <w:rPr>
                <w:rFonts w:ascii="Arial Narrow" w:hAnsi="Arial Narrow" w:cs="Arial"/>
                <w:bCs/>
                <w:color w:val="FF0000"/>
                <w:sz w:val="20"/>
                <w:szCs w:val="20"/>
                <w:lang w:bidi="he-IL"/>
              </w:rPr>
              <w:t>N° de plaque véhicule:</w:t>
            </w:r>
          </w:p>
        </w:tc>
        <w:tc>
          <w:tcPr>
            <w:tcW w:w="2291" w:type="dxa"/>
            <w:gridSpan w:val="3"/>
            <w:tcBorders>
              <w:top w:val="single" w:sz="4" w:space="0" w:color="auto"/>
              <w:bottom w:val="single" w:sz="2" w:space="0" w:color="auto"/>
            </w:tcBorders>
            <w:vAlign w:val="bottom"/>
          </w:tcPr>
          <w:p w14:paraId="31DBEE8F" w14:textId="3A4F4466" w:rsidR="00BB21B2" w:rsidRPr="0034785F" w:rsidRDefault="00BB21B2" w:rsidP="0045392F">
            <w:pPr>
              <w:autoSpaceDE w:val="0"/>
              <w:autoSpaceDN w:val="0"/>
              <w:adjustRightInd w:val="0"/>
              <w:spacing w:after="0"/>
              <w:rPr>
                <w:rFonts w:ascii="Arial Narrow" w:hAnsi="Arial Narrow" w:cs="DaxCondensed-Bold"/>
                <w:b/>
                <w:bCs/>
                <w:color w:val="002060"/>
                <w:szCs w:val="20"/>
                <w:lang w:bidi="he-IL"/>
              </w:rPr>
            </w:pPr>
            <w:r w:rsidRPr="00CB06A4">
              <w:rPr>
                <w:rFonts w:ascii="Arial Narrow" w:hAnsi="Arial Narrow" w:cs="Courier New"/>
                <w:sz w:val="16"/>
                <w:szCs w:val="16"/>
                <w:lang w:bidi="he-IL"/>
              </w:rPr>
              <w:t>1</w:t>
            </w:r>
            <w:r w:rsidR="008C7E76">
              <w:rPr>
                <w:rFonts w:ascii="Arial Narrow" w:hAnsi="Arial Narrow" w:cs="Courier New"/>
                <w:sz w:val="16"/>
                <w:szCs w:val="16"/>
                <w:lang w:bidi="he-IL"/>
              </w:rPr>
              <w:t xml:space="preserve"> </w:t>
            </w:r>
            <w:r w:rsidRPr="00CB06A4">
              <w:rPr>
                <w:rFonts w:ascii="Arial Narrow" w:hAnsi="Arial Narrow" w:cs="Courier New"/>
                <w:sz w:val="16"/>
                <w:szCs w:val="16"/>
                <w:lang w:bidi="he-IL"/>
              </w:rPr>
              <w:t>:</w:t>
            </w:r>
            <w:r w:rsidRPr="00CB06A4">
              <w:rPr>
                <w:rFonts w:ascii="Arial Narrow" w:hAnsi="Arial Narrow" w:cs="Courier New"/>
                <w:b/>
                <w:bCs/>
                <w:lang w:bidi="he-IL"/>
              </w:rPr>
              <w:t xml:space="preserve"> </w:t>
            </w:r>
            <w:r w:rsidRPr="0034785F">
              <w:rPr>
                <w:rFonts w:ascii="Arial Narrow" w:hAnsi="Arial Narrow" w:cs="Courier New"/>
                <w:b/>
                <w:bCs/>
                <w:color w:val="002060"/>
                <w:lang w:bidi="he-IL"/>
              </w:rPr>
              <w:fldChar w:fldCharType="begin">
                <w:ffData>
                  <w:name w:val=""/>
                  <w:enabled/>
                  <w:calcOnExit w:val="0"/>
                  <w:textInput>
                    <w:format w:val="CAPITALES"/>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2291" w:type="dxa"/>
            <w:gridSpan w:val="2"/>
            <w:tcBorders>
              <w:top w:val="single" w:sz="4" w:space="0" w:color="auto"/>
              <w:bottom w:val="single" w:sz="2" w:space="0" w:color="auto"/>
            </w:tcBorders>
            <w:vAlign w:val="bottom"/>
          </w:tcPr>
          <w:p w14:paraId="5D5BB9E4" w14:textId="51DEB4B7" w:rsidR="00BB21B2" w:rsidRPr="0034785F" w:rsidRDefault="00BB21B2" w:rsidP="0045392F">
            <w:pPr>
              <w:autoSpaceDE w:val="0"/>
              <w:autoSpaceDN w:val="0"/>
              <w:adjustRightInd w:val="0"/>
              <w:spacing w:after="0"/>
              <w:rPr>
                <w:rFonts w:ascii="Arial Narrow" w:hAnsi="Arial Narrow" w:cs="DaxCondensed-Bold"/>
                <w:b/>
                <w:bCs/>
                <w:color w:val="002060"/>
                <w:szCs w:val="20"/>
                <w:lang w:bidi="he-IL"/>
              </w:rPr>
            </w:pPr>
            <w:r>
              <w:rPr>
                <w:rFonts w:ascii="Arial Narrow" w:hAnsi="Arial Narrow" w:cs="Courier New"/>
                <w:sz w:val="16"/>
                <w:szCs w:val="16"/>
                <w:lang w:bidi="he-IL"/>
              </w:rPr>
              <w:t>2</w:t>
            </w:r>
            <w:r w:rsidRPr="00CB06A4">
              <w:rPr>
                <w:rFonts w:ascii="Arial Narrow" w:hAnsi="Arial Narrow" w:cs="Courier New"/>
                <w:sz w:val="16"/>
                <w:szCs w:val="16"/>
                <w:lang w:bidi="he-IL"/>
              </w:rPr>
              <w:t> :</w:t>
            </w:r>
            <w:r w:rsidRPr="00CB06A4">
              <w:rPr>
                <w:rFonts w:ascii="Arial Narrow" w:hAnsi="Arial Narrow" w:cs="Courier New"/>
                <w:b/>
                <w:bCs/>
                <w:lang w:bidi="he-IL"/>
              </w:rPr>
              <w:t xml:space="preserve"> </w:t>
            </w:r>
            <w:r w:rsidRPr="0034785F">
              <w:rPr>
                <w:rFonts w:ascii="Arial Narrow" w:hAnsi="Arial Narrow" w:cs="Courier New"/>
                <w:b/>
                <w:bCs/>
                <w:color w:val="002060"/>
                <w:lang w:bidi="he-IL"/>
              </w:rPr>
              <w:fldChar w:fldCharType="begin">
                <w:ffData>
                  <w:name w:val=""/>
                  <w:enabled/>
                  <w:calcOnExit w:val="0"/>
                  <w:textInput>
                    <w:format w:val="CAPITALES"/>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2292" w:type="dxa"/>
            <w:gridSpan w:val="2"/>
            <w:tcBorders>
              <w:top w:val="single" w:sz="4" w:space="0" w:color="auto"/>
              <w:bottom w:val="single" w:sz="2" w:space="0" w:color="auto"/>
            </w:tcBorders>
            <w:vAlign w:val="bottom"/>
          </w:tcPr>
          <w:p w14:paraId="67EF9DDB" w14:textId="73BB07FD" w:rsidR="00BB21B2" w:rsidRPr="0034785F" w:rsidRDefault="00BB21B2" w:rsidP="0045392F">
            <w:pPr>
              <w:autoSpaceDE w:val="0"/>
              <w:autoSpaceDN w:val="0"/>
              <w:adjustRightInd w:val="0"/>
              <w:spacing w:after="0"/>
              <w:rPr>
                <w:rFonts w:ascii="Arial Narrow" w:hAnsi="Arial Narrow" w:cs="DaxCondensed-Bold"/>
                <w:b/>
                <w:bCs/>
                <w:color w:val="002060"/>
                <w:szCs w:val="20"/>
                <w:lang w:bidi="he-IL"/>
              </w:rPr>
            </w:pPr>
            <w:r>
              <w:rPr>
                <w:rFonts w:ascii="Arial Narrow" w:hAnsi="Arial Narrow" w:cs="Courier New"/>
                <w:sz w:val="16"/>
                <w:szCs w:val="16"/>
                <w:lang w:bidi="he-IL"/>
              </w:rPr>
              <w:t>3</w:t>
            </w:r>
            <w:r w:rsidRPr="00CB06A4">
              <w:rPr>
                <w:rFonts w:ascii="Arial Narrow" w:hAnsi="Arial Narrow" w:cs="Courier New"/>
                <w:sz w:val="16"/>
                <w:szCs w:val="16"/>
                <w:lang w:bidi="he-IL"/>
              </w:rPr>
              <w:t> :</w:t>
            </w:r>
            <w:r w:rsidRPr="00CB06A4">
              <w:rPr>
                <w:rFonts w:ascii="Arial Narrow" w:hAnsi="Arial Narrow" w:cs="Courier New"/>
                <w:b/>
                <w:bCs/>
                <w:lang w:bidi="he-IL"/>
              </w:rPr>
              <w:t xml:space="preserve"> </w:t>
            </w:r>
            <w:r w:rsidRPr="0034785F">
              <w:rPr>
                <w:rFonts w:ascii="Arial Narrow" w:hAnsi="Arial Narrow" w:cs="Courier New"/>
                <w:b/>
                <w:bCs/>
                <w:color w:val="002060"/>
                <w:lang w:bidi="he-IL"/>
              </w:rPr>
              <w:fldChar w:fldCharType="begin">
                <w:ffData>
                  <w:name w:val=""/>
                  <w:enabled/>
                  <w:calcOnExit w:val="0"/>
                  <w:textInput>
                    <w:format w:val="CAPITALES"/>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6CEBBBFE" w14:textId="77777777" w:rsidR="0045392F" w:rsidRPr="0034785F" w:rsidRDefault="0045392F" w:rsidP="0045392F">
      <w:pPr>
        <w:autoSpaceDE w:val="0"/>
        <w:autoSpaceDN w:val="0"/>
        <w:adjustRightInd w:val="0"/>
        <w:spacing w:after="0"/>
        <w:rPr>
          <w:rFonts w:ascii="Arial Narrow" w:hAnsi="Arial Narrow" w:cs="Arial"/>
          <w:color w:val="272627"/>
          <w:sz w:val="10"/>
          <w:szCs w:val="10"/>
        </w:rPr>
      </w:pPr>
    </w:p>
    <w:p w14:paraId="2A97EEB2" w14:textId="1789C59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Evènement</w:t>
      </w:r>
      <w:r w:rsidRPr="0034785F">
        <w:rPr>
          <w:rFonts w:ascii="Arial Narrow" w:hAnsi="Arial Narrow" w:cs="Arial"/>
          <w:color w:val="272627"/>
          <w:sz w:val="20"/>
          <w:szCs w:val="20"/>
        </w:rPr>
        <w:t>: Marché de Noël d’Enghien</w:t>
      </w:r>
    </w:p>
    <w:p w14:paraId="21ACDA0A"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7F356E06" w14:textId="43EDA41C"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Durée de la foire et de la location</w:t>
      </w:r>
      <w:r w:rsidRPr="0034785F">
        <w:rPr>
          <w:rFonts w:ascii="Arial Narrow" w:hAnsi="Arial Narrow" w:cs="Arial"/>
          <w:color w:val="272627"/>
          <w:sz w:val="20"/>
          <w:szCs w:val="20"/>
        </w:rPr>
        <w:t xml:space="preserve">: </w:t>
      </w:r>
      <w:r w:rsidR="00CB65A9">
        <w:rPr>
          <w:rFonts w:ascii="Arial Narrow" w:hAnsi="Arial Narrow" w:cs="Arial"/>
          <w:color w:val="272627"/>
          <w:sz w:val="20"/>
          <w:szCs w:val="20"/>
        </w:rPr>
        <w:t xml:space="preserve">du </w:t>
      </w:r>
      <w:r w:rsidR="00EE115C">
        <w:rPr>
          <w:rFonts w:ascii="Arial Narrow" w:hAnsi="Arial Narrow" w:cs="Arial"/>
          <w:color w:val="272627"/>
          <w:sz w:val="20"/>
          <w:szCs w:val="20"/>
        </w:rPr>
        <w:t>1</w:t>
      </w:r>
      <w:r w:rsidR="009A2BC4">
        <w:rPr>
          <w:rFonts w:ascii="Arial Narrow" w:hAnsi="Arial Narrow" w:cs="Arial"/>
          <w:color w:val="272627"/>
          <w:sz w:val="20"/>
          <w:szCs w:val="20"/>
        </w:rPr>
        <w:t>3</w:t>
      </w:r>
      <w:r w:rsidR="00CB65A9">
        <w:rPr>
          <w:rFonts w:ascii="Arial Narrow" w:hAnsi="Arial Narrow" w:cs="Arial"/>
          <w:color w:val="272627"/>
          <w:sz w:val="20"/>
          <w:szCs w:val="20"/>
        </w:rPr>
        <w:t xml:space="preserve"> au 1</w:t>
      </w:r>
      <w:r w:rsidR="009A2BC4">
        <w:rPr>
          <w:rFonts w:ascii="Arial Narrow" w:hAnsi="Arial Narrow" w:cs="Arial"/>
          <w:color w:val="272627"/>
          <w:sz w:val="20"/>
          <w:szCs w:val="20"/>
        </w:rPr>
        <w:t>5</w:t>
      </w:r>
      <w:r w:rsidR="00CB65A9">
        <w:rPr>
          <w:rFonts w:ascii="Arial Narrow" w:hAnsi="Arial Narrow" w:cs="Arial"/>
          <w:color w:val="272627"/>
          <w:sz w:val="20"/>
          <w:szCs w:val="20"/>
        </w:rPr>
        <w:t xml:space="preserve"> décembre 20</w:t>
      </w:r>
      <w:r w:rsidR="00EE115C">
        <w:rPr>
          <w:rFonts w:ascii="Arial Narrow" w:hAnsi="Arial Narrow" w:cs="Arial"/>
          <w:color w:val="272627"/>
          <w:sz w:val="20"/>
          <w:szCs w:val="20"/>
        </w:rPr>
        <w:t>2</w:t>
      </w:r>
      <w:r w:rsidR="009A2BC4">
        <w:rPr>
          <w:rFonts w:ascii="Arial Narrow" w:hAnsi="Arial Narrow" w:cs="Arial"/>
          <w:color w:val="272627"/>
          <w:sz w:val="20"/>
          <w:szCs w:val="20"/>
        </w:rPr>
        <w:t>4</w:t>
      </w:r>
    </w:p>
    <w:p w14:paraId="3FCAC574"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6105D4EC" w14:textId="317A3BF8"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Location de stand</w:t>
      </w:r>
      <w:r w:rsidRPr="0034785F">
        <w:rPr>
          <w:rFonts w:ascii="Arial Narrow" w:hAnsi="Arial Narrow" w:cs="Arial"/>
          <w:color w:val="272627"/>
          <w:sz w:val="20"/>
          <w:szCs w:val="20"/>
        </w:rPr>
        <w:t> (</w:t>
      </w:r>
      <w:r w:rsidR="000A111D">
        <w:rPr>
          <w:rFonts w:ascii="Arial Narrow" w:hAnsi="Arial Narrow" w:cs="Arial"/>
          <w:color w:val="272627"/>
          <w:sz w:val="20"/>
          <w:szCs w:val="20"/>
        </w:rPr>
        <w:t xml:space="preserve">Forfait </w:t>
      </w:r>
      <w:r w:rsidR="000A111D">
        <w:rPr>
          <w:rFonts w:ascii="Arial Narrow" w:hAnsi="Arial Narrow" w:cs="Arial"/>
          <w:color w:val="000000"/>
          <w:sz w:val="20"/>
          <w:szCs w:val="20"/>
          <w:lang w:bidi="he-IL"/>
        </w:rPr>
        <w:t>électricité + chauffage obligatoire</w:t>
      </w:r>
      <w:r w:rsidRPr="0034785F">
        <w:rPr>
          <w:rFonts w:ascii="Arial Narrow" w:hAnsi="Arial Narrow" w:cs="Arial"/>
          <w:color w:val="272627"/>
          <w:sz w:val="20"/>
          <w:szCs w:val="20"/>
        </w:rPr>
        <w:t xml:space="preserve">): </w:t>
      </w:r>
    </w:p>
    <w:p w14:paraId="37C63D26" w14:textId="77777777" w:rsidR="0045392F" w:rsidRPr="0034785F" w:rsidRDefault="0045392F" w:rsidP="0045392F">
      <w:pPr>
        <w:autoSpaceDE w:val="0"/>
        <w:autoSpaceDN w:val="0"/>
        <w:adjustRightInd w:val="0"/>
        <w:spacing w:after="0"/>
        <w:rPr>
          <w:rFonts w:ascii="Arial Narrow" w:hAnsi="Arial Narrow" w:cs="Arial"/>
          <w:color w:val="272627"/>
          <w:sz w:val="10"/>
          <w:szCs w:val="10"/>
        </w:rPr>
      </w:pPr>
    </w:p>
    <w:tbl>
      <w:tblPr>
        <w:tblW w:w="5000" w:type="pct"/>
        <w:tblLayout w:type="fixed"/>
        <w:tblLook w:val="04A0" w:firstRow="1" w:lastRow="0" w:firstColumn="1" w:lastColumn="0" w:noHBand="0" w:noVBand="1"/>
      </w:tblPr>
      <w:tblGrid>
        <w:gridCol w:w="2048"/>
        <w:gridCol w:w="1024"/>
        <w:gridCol w:w="902"/>
        <w:gridCol w:w="1276"/>
        <w:gridCol w:w="3820"/>
      </w:tblGrid>
      <w:tr w:rsidR="0045392F" w:rsidRPr="0034785F" w14:paraId="5EA90CEB" w14:textId="77777777" w:rsidTr="00E92B57">
        <w:trPr>
          <w:trHeight w:val="278"/>
        </w:trPr>
        <w:tc>
          <w:tcPr>
            <w:tcW w:w="2048" w:type="dxa"/>
            <w:tcMar>
              <w:right w:w="0" w:type="dxa"/>
            </w:tcMar>
            <w:vAlign w:val="bottom"/>
          </w:tcPr>
          <w:p w14:paraId="4B24A55C" w14:textId="2F635D46" w:rsidR="0045392F" w:rsidRPr="0034785F" w:rsidRDefault="0045392F" w:rsidP="0045392F">
            <w:pPr>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Salle </w:t>
            </w:r>
            <w:r w:rsidR="00603A1F">
              <w:rPr>
                <w:rFonts w:ascii="Arial Narrow" w:hAnsi="Arial Narrow" w:cs="Arial"/>
                <w:color w:val="000000"/>
                <w:sz w:val="20"/>
                <w:szCs w:val="20"/>
                <w:lang w:bidi="he-IL"/>
              </w:rPr>
              <w:t xml:space="preserve">des </w:t>
            </w:r>
            <w:r w:rsidRPr="0034785F">
              <w:rPr>
                <w:rFonts w:ascii="Arial Narrow" w:hAnsi="Arial Narrow" w:cs="Arial"/>
                <w:color w:val="000000"/>
                <w:sz w:val="20"/>
                <w:szCs w:val="20"/>
                <w:lang w:bidi="he-IL"/>
              </w:rPr>
              <w:t>Acacias</w:t>
            </w:r>
          </w:p>
        </w:tc>
        <w:tc>
          <w:tcPr>
            <w:tcW w:w="1024" w:type="dxa"/>
            <w:tcBorders>
              <w:bottom w:val="single" w:sz="4" w:space="0" w:color="auto"/>
            </w:tcBorders>
            <w:vAlign w:val="bottom"/>
          </w:tcPr>
          <w:p w14:paraId="57E889FF" w14:textId="77777777" w:rsidR="0045392F" w:rsidRPr="0034785F" w:rsidRDefault="0045392F" w:rsidP="0034785F">
            <w:pPr>
              <w:tabs>
                <w:tab w:val="left" w:leader="dot" w:pos="1985"/>
              </w:tabs>
              <w:autoSpaceDE w:val="0"/>
              <w:autoSpaceDN w:val="0"/>
              <w:adjustRightInd w:val="0"/>
              <w:spacing w:after="0"/>
              <w:jc w:val="right"/>
              <w:rPr>
                <w:rFonts w:ascii="Arial Narrow" w:hAnsi="Arial Narrow" w:cs="Arial"/>
                <w:b/>
                <w:color w:val="002060"/>
                <w:szCs w:val="20"/>
                <w:lang w:bidi="he-IL"/>
              </w:rPr>
            </w:pPr>
            <w:r w:rsidRPr="0034785F">
              <w:rPr>
                <w:rFonts w:ascii="Arial Narrow" w:hAnsi="Arial Narrow" w:cs="Arial"/>
                <w:b/>
                <w:noProof/>
                <w:color w:val="002060"/>
                <w:lang w:bidi="he-IL"/>
              </w:rPr>
              <w:fldChar w:fldCharType="begin">
                <w:ffData>
                  <w:name w:val="Texte3"/>
                  <w:enabled/>
                  <w:calcOnExit w:val="0"/>
                  <w:textInput>
                    <w:type w:val="number"/>
                    <w:format w:val="0.00"/>
                  </w:textInput>
                </w:ffData>
              </w:fldChar>
            </w:r>
            <w:bookmarkStart w:id="4" w:name="Texte3"/>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bookmarkEnd w:id="4"/>
          </w:p>
        </w:tc>
        <w:tc>
          <w:tcPr>
            <w:tcW w:w="902" w:type="dxa"/>
            <w:vAlign w:val="bottom"/>
          </w:tcPr>
          <w:p w14:paraId="0F02D1BC" w14:textId="77777777" w:rsidR="0045392F" w:rsidRPr="0034785F" w:rsidRDefault="00981ACB" w:rsidP="00981ACB">
            <w:pPr>
              <w:tabs>
                <w:tab w:val="left" w:leader="dot" w:pos="601"/>
                <w:tab w:val="left" w:leader="dot" w:pos="1985"/>
              </w:tabs>
              <w:autoSpaceDE w:val="0"/>
              <w:autoSpaceDN w:val="0"/>
              <w:adjustRightInd w:val="0"/>
              <w:spacing w:after="0"/>
              <w:rPr>
                <w:rFonts w:ascii="Arial Narrow" w:hAnsi="Arial Narrow" w:cs="Arial"/>
                <w:color w:val="000000"/>
                <w:sz w:val="20"/>
                <w:szCs w:val="20"/>
                <w:lang w:bidi="he-IL"/>
              </w:rPr>
            </w:pPr>
            <w:proofErr w:type="gramStart"/>
            <w:r w:rsidRPr="0034785F">
              <w:rPr>
                <w:rFonts w:ascii="Arial Narrow" w:hAnsi="Arial Narrow" w:cs="Arial"/>
                <w:color w:val="000000"/>
                <w:sz w:val="20"/>
                <w:szCs w:val="20"/>
                <w:lang w:bidi="he-IL"/>
              </w:rPr>
              <w:t>m</w:t>
            </w:r>
            <w:proofErr w:type="gramEnd"/>
            <w:r w:rsidRPr="0034785F">
              <w:rPr>
                <w:rFonts w:ascii="Arial Narrow" w:hAnsi="Arial Narrow" w:cs="Arial"/>
                <w:color w:val="000000"/>
                <w:sz w:val="20"/>
                <w:szCs w:val="20"/>
                <w:lang w:bidi="he-IL"/>
              </w:rPr>
              <w:t>²</w:t>
            </w:r>
            <w:r w:rsidRPr="0034785F">
              <w:rPr>
                <w:rFonts w:ascii="Arial Narrow" w:hAnsi="Arial Narrow" w:cs="Arial"/>
                <w:color w:val="000000"/>
                <w:sz w:val="20"/>
                <w:szCs w:val="20"/>
                <w:lang w:bidi="he-IL"/>
              </w:rPr>
              <w:tab/>
            </w:r>
            <w:r w:rsidR="0045392F" w:rsidRPr="0034785F">
              <w:rPr>
                <w:rFonts w:ascii="Arial Narrow" w:hAnsi="Arial Narrow" w:cs="Arial"/>
                <w:color w:val="000000"/>
                <w:sz w:val="20"/>
                <w:szCs w:val="20"/>
                <w:lang w:bidi="he-IL"/>
              </w:rPr>
              <w:t>:</w:t>
            </w:r>
          </w:p>
        </w:tc>
        <w:tc>
          <w:tcPr>
            <w:tcW w:w="1276" w:type="dxa"/>
            <w:tcBorders>
              <w:bottom w:val="single" w:sz="4" w:space="0" w:color="auto"/>
            </w:tcBorders>
            <w:tcMar>
              <w:left w:w="0" w:type="dxa"/>
            </w:tcMar>
            <w:vAlign w:val="bottom"/>
          </w:tcPr>
          <w:p w14:paraId="7A34C175"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54EE8D21" w14:textId="258CE797"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w:t>
            </w:r>
            <w:r w:rsidR="009454CE">
              <w:rPr>
                <w:rFonts w:ascii="Arial Narrow" w:hAnsi="Arial Narrow" w:cs="Arial"/>
                <w:color w:val="000000"/>
                <w:sz w:val="16"/>
                <w:szCs w:val="16"/>
                <w:lang w:bidi="he-IL"/>
              </w:rPr>
              <w:t>21</w:t>
            </w:r>
            <w:r w:rsidR="0045392F" w:rsidRPr="0034785F">
              <w:rPr>
                <w:rFonts w:ascii="Arial Narrow" w:hAnsi="Arial Narrow" w:cs="Arial"/>
                <w:color w:val="000000"/>
                <w:sz w:val="16"/>
                <w:szCs w:val="16"/>
                <w:lang w:bidi="he-IL"/>
              </w:rPr>
              <w:t xml:space="preserve"> € par m</w:t>
            </w:r>
            <w:r w:rsidR="00842C5C" w:rsidRPr="0034785F">
              <w:rPr>
                <w:rFonts w:ascii="Arial Narrow" w:hAnsi="Arial Narrow" w:cs="Arial"/>
                <w:color w:val="000000"/>
                <w:sz w:val="16"/>
                <w:szCs w:val="16"/>
                <w:lang w:bidi="he-IL"/>
              </w:rPr>
              <w:t>²)</w:t>
            </w:r>
            <w:r w:rsidR="00842C5C">
              <w:rPr>
                <w:rFonts w:ascii="Arial Narrow" w:hAnsi="Arial Narrow" w:cs="Arial"/>
                <w:color w:val="000000"/>
                <w:sz w:val="16"/>
                <w:szCs w:val="16"/>
                <w:lang w:bidi="he-IL"/>
              </w:rPr>
              <w:t xml:space="preserve"> </w:t>
            </w:r>
            <w:r w:rsidR="00842C5C" w:rsidRPr="00842C5C">
              <w:rPr>
                <w:rFonts w:ascii="Arial Narrow" w:hAnsi="Arial Narrow" w:cs="Arial"/>
                <w:color w:val="000000"/>
                <w:sz w:val="20"/>
                <w:szCs w:val="16"/>
                <w:lang w:bidi="he-IL"/>
              </w:rPr>
              <w:t>Profondeur</w:t>
            </w:r>
            <w:r w:rsidR="00842C5C" w:rsidRPr="00842C5C">
              <w:rPr>
                <w:rFonts w:ascii="Arial Narrow" w:hAnsi="Arial Narrow" w:cs="Arial"/>
                <w:color w:val="000000"/>
                <w:sz w:val="24"/>
                <w:szCs w:val="20"/>
                <w:lang w:bidi="he-IL"/>
              </w:rPr>
              <w:t xml:space="preserve"> </w:t>
            </w:r>
            <w:sdt>
              <w:sdtPr>
                <w:rPr>
                  <w:rFonts w:ascii="Arial Narrow" w:hAnsi="Arial Narrow" w:cs="Arial"/>
                  <w:color w:val="000000"/>
                  <w:sz w:val="20"/>
                  <w:szCs w:val="20"/>
                  <w:lang w:bidi="he-IL"/>
                </w:rPr>
                <w:id w:val="107707703"/>
                <w14:checkbox>
                  <w14:checked w14:val="0"/>
                  <w14:checkedState w14:val="2612" w14:font="MS Gothic"/>
                  <w14:uncheckedState w14:val="2610" w14:font="MS Gothic"/>
                </w14:checkbox>
              </w:sdtPr>
              <w:sdtContent>
                <w:r w:rsidR="00417B42">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2,50 m </w:t>
            </w:r>
            <w:sdt>
              <w:sdtPr>
                <w:rPr>
                  <w:rFonts w:ascii="Arial Narrow" w:hAnsi="Arial Narrow" w:cs="Arial"/>
                  <w:color w:val="000000"/>
                  <w:sz w:val="20"/>
                  <w:szCs w:val="20"/>
                  <w:lang w:bidi="he-IL"/>
                </w:rPr>
                <w:id w:val="96302315"/>
                <w14:checkbox>
                  <w14:checked w14:val="0"/>
                  <w14:checkedState w14:val="2612" w14:font="MS Gothic"/>
                  <w14:uncheckedState w14:val="2610" w14:font="MS Gothic"/>
                </w14:checkbox>
              </w:sdt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3,00 m</w:t>
            </w:r>
          </w:p>
        </w:tc>
      </w:tr>
      <w:tr w:rsidR="0045392F" w:rsidRPr="0034785F" w14:paraId="199D67A1" w14:textId="77777777" w:rsidTr="00E92B57">
        <w:trPr>
          <w:trHeight w:val="278"/>
        </w:trPr>
        <w:tc>
          <w:tcPr>
            <w:tcW w:w="3974" w:type="dxa"/>
            <w:gridSpan w:val="3"/>
            <w:tcMar>
              <w:right w:w="0" w:type="dxa"/>
            </w:tcMar>
            <w:vAlign w:val="bottom"/>
          </w:tcPr>
          <w:p w14:paraId="16617CB9" w14:textId="5FA69AE4"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Supplément coin</w:t>
            </w:r>
            <w:r w:rsidR="002B0047">
              <w:rPr>
                <w:rFonts w:ascii="Arial Narrow" w:hAnsi="Arial Narrow" w:cs="Arial"/>
                <w:color w:val="000000"/>
                <w:sz w:val="20"/>
                <w:szCs w:val="20"/>
                <w:lang w:bidi="he-IL"/>
              </w:rPr>
              <w:t>/angle</w:t>
            </w:r>
            <w:r w:rsidR="00603A1F">
              <w:rPr>
                <w:rFonts w:ascii="Arial Narrow" w:hAnsi="Arial Narrow" w:cs="Arial"/>
                <w:color w:val="000000"/>
                <w:sz w:val="20"/>
                <w:szCs w:val="20"/>
                <w:lang w:bidi="he-IL"/>
              </w:rPr>
              <w:t xml:space="preserve"> </w:t>
            </w:r>
            <w:r w:rsidR="00603A1F" w:rsidRPr="00C60298">
              <w:rPr>
                <w:rFonts w:ascii="Arial Narrow" w:hAnsi="Arial Narrow" w:cs="Arial"/>
                <w:i/>
                <w:iCs/>
                <w:color w:val="000000"/>
                <w:sz w:val="20"/>
                <w:szCs w:val="20"/>
                <w:lang w:bidi="he-IL"/>
              </w:rPr>
              <w:t>(</w:t>
            </w:r>
            <w:r w:rsidR="00C60298" w:rsidRPr="00C60298">
              <w:rPr>
                <w:rFonts w:ascii="Arial Narrow" w:hAnsi="Arial Narrow" w:cs="Arial"/>
                <w:i/>
                <w:iCs/>
                <w:color w:val="000000"/>
                <w:sz w:val="20"/>
                <w:szCs w:val="20"/>
                <w:lang w:bidi="he-IL"/>
              </w:rPr>
              <w:t>Salle des Acacias)</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34FA8785"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0A2DC9A5" w14:textId="2E5D32E6"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(35 € par coin</w:t>
            </w:r>
            <w:r w:rsidR="002B0047">
              <w:rPr>
                <w:rFonts w:ascii="Arial Narrow" w:hAnsi="Arial Narrow" w:cs="Arial"/>
                <w:color w:val="000000"/>
                <w:sz w:val="16"/>
                <w:szCs w:val="16"/>
                <w:lang w:bidi="he-IL"/>
              </w:rPr>
              <w:t>/angle</w:t>
            </w:r>
            <w:r w:rsidRPr="0034785F">
              <w:rPr>
                <w:rFonts w:ascii="Arial Narrow" w:hAnsi="Arial Narrow" w:cs="Arial"/>
                <w:color w:val="000000"/>
                <w:sz w:val="16"/>
                <w:szCs w:val="16"/>
                <w:lang w:bidi="he-IL"/>
              </w:rPr>
              <w:t>)</w:t>
            </w:r>
          </w:p>
        </w:tc>
      </w:tr>
      <w:tr w:rsidR="0045392F" w:rsidRPr="0034785F" w14:paraId="334E9FEB" w14:textId="77777777" w:rsidTr="00E92B57">
        <w:trPr>
          <w:trHeight w:val="278"/>
        </w:trPr>
        <w:tc>
          <w:tcPr>
            <w:tcW w:w="3974" w:type="dxa"/>
            <w:gridSpan w:val="3"/>
            <w:tcMar>
              <w:right w:w="0" w:type="dxa"/>
            </w:tcMar>
            <w:vAlign w:val="bottom"/>
          </w:tcPr>
          <w:p w14:paraId="469D572A" w14:textId="1F90B9B2"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Ecurie</w:t>
            </w:r>
            <w:r w:rsidR="00E92B57">
              <w:rPr>
                <w:rFonts w:ascii="Arial Narrow" w:hAnsi="Arial Narrow" w:cs="Arial"/>
                <w:color w:val="000000"/>
                <w:sz w:val="20"/>
                <w:szCs w:val="20"/>
                <w:lang w:bidi="he-IL"/>
              </w:rPr>
              <w:t xml:space="preserve"> rez-de-chaussée</w:t>
            </w:r>
            <w:r w:rsidRPr="0034785F">
              <w:rPr>
                <w:rFonts w:ascii="Arial Narrow" w:hAnsi="Arial Narrow" w:cs="Arial"/>
                <w:color w:val="000000"/>
                <w:sz w:val="20"/>
                <w:szCs w:val="20"/>
                <w:lang w:bidi="he-IL"/>
              </w:rPr>
              <w:t xml:space="preserve"> </w:t>
            </w:r>
            <w:r w:rsidRPr="0034785F">
              <w:rPr>
                <w:rFonts w:ascii="Arial Narrow" w:hAnsi="Arial Narrow" w:cs="Arial"/>
                <w:i/>
                <w:color w:val="000000"/>
                <w:sz w:val="18"/>
                <w:szCs w:val="20"/>
                <w:lang w:bidi="he-IL"/>
              </w:rPr>
              <w:t>(4,50 x 2,80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D25D1A2"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EE7F27E" w14:textId="2A70C3F8"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w:t>
            </w:r>
            <w:r w:rsidR="00BF4DD0">
              <w:rPr>
                <w:rFonts w:ascii="Arial Narrow" w:hAnsi="Arial Narrow" w:cs="Arial"/>
                <w:color w:val="000000"/>
                <w:sz w:val="16"/>
                <w:szCs w:val="16"/>
                <w:lang w:bidi="he-IL"/>
              </w:rPr>
              <w:t>195</w:t>
            </w:r>
            <w:r w:rsidR="0045392F" w:rsidRPr="0034785F">
              <w:rPr>
                <w:rFonts w:ascii="Arial Narrow" w:hAnsi="Arial Narrow" w:cs="Arial"/>
                <w:color w:val="000000"/>
                <w:sz w:val="16"/>
                <w:szCs w:val="16"/>
                <w:lang w:bidi="he-IL"/>
              </w:rPr>
              <w:t xml:space="preserve"> € par stand)</w:t>
            </w:r>
          </w:p>
        </w:tc>
      </w:tr>
      <w:tr w:rsidR="00E92B57" w:rsidRPr="0034785F" w14:paraId="64FEFD39" w14:textId="77777777" w:rsidTr="00E92B57">
        <w:trPr>
          <w:trHeight w:val="278"/>
        </w:trPr>
        <w:tc>
          <w:tcPr>
            <w:tcW w:w="3974" w:type="dxa"/>
            <w:gridSpan w:val="3"/>
            <w:tcMar>
              <w:right w:w="0" w:type="dxa"/>
            </w:tcMar>
            <w:vAlign w:val="bottom"/>
          </w:tcPr>
          <w:p w14:paraId="724D6094" w14:textId="3FCC8570" w:rsidR="00E92B57" w:rsidRPr="004A5B8A" w:rsidRDefault="00E92B57" w:rsidP="007E672E">
            <w:pPr>
              <w:tabs>
                <w:tab w:val="left" w:leader="dot" w:pos="3544"/>
              </w:tabs>
              <w:autoSpaceDE w:val="0"/>
              <w:autoSpaceDN w:val="0"/>
              <w:adjustRightInd w:val="0"/>
              <w:spacing w:after="0"/>
              <w:rPr>
                <w:rFonts w:ascii="Arial Narrow" w:hAnsi="Arial Narrow" w:cs="Arial"/>
                <w:color w:val="000000"/>
                <w:sz w:val="20"/>
                <w:szCs w:val="20"/>
                <w:lang w:bidi="he-IL"/>
              </w:rPr>
            </w:pPr>
            <w:r w:rsidRPr="004A5B8A">
              <w:rPr>
                <w:rFonts w:ascii="Arial Narrow" w:hAnsi="Arial Narrow" w:cs="Arial"/>
                <w:color w:val="000000"/>
                <w:sz w:val="20"/>
                <w:szCs w:val="20"/>
                <w:lang w:bidi="he-IL"/>
              </w:rPr>
              <w:t>Stand Ecurie 1</w:t>
            </w:r>
            <w:r w:rsidRPr="004A5B8A">
              <w:rPr>
                <w:rFonts w:ascii="Arial Narrow" w:hAnsi="Arial Narrow" w:cs="Arial"/>
                <w:color w:val="000000"/>
                <w:sz w:val="20"/>
                <w:szCs w:val="20"/>
                <w:vertAlign w:val="superscript"/>
                <w:lang w:bidi="he-IL"/>
              </w:rPr>
              <w:t>er</w:t>
            </w:r>
            <w:r w:rsidRPr="004A5B8A">
              <w:rPr>
                <w:rFonts w:ascii="Arial Narrow" w:hAnsi="Arial Narrow" w:cs="Arial"/>
                <w:color w:val="000000"/>
                <w:sz w:val="20"/>
                <w:szCs w:val="20"/>
                <w:lang w:bidi="he-IL"/>
              </w:rPr>
              <w:t xml:space="preserve"> étage</w:t>
            </w:r>
            <w:r w:rsidR="004A5B8A" w:rsidRPr="004A5B8A">
              <w:rPr>
                <w:rFonts w:ascii="Arial Narrow" w:hAnsi="Arial Narrow" w:cs="Arial"/>
                <w:color w:val="000000"/>
                <w:sz w:val="20"/>
                <w:szCs w:val="20"/>
                <w:lang w:bidi="he-IL"/>
              </w:rPr>
              <w:t xml:space="preserve"> </w:t>
            </w:r>
            <w:r w:rsidR="004A5B8A" w:rsidRPr="004A5B8A">
              <w:rPr>
                <w:rFonts w:ascii="Arial Narrow" w:hAnsi="Arial Narrow" w:cs="Arial"/>
                <w:i/>
                <w:iCs/>
                <w:color w:val="000000"/>
                <w:sz w:val="20"/>
                <w:szCs w:val="20"/>
                <w:lang w:bidi="he-IL"/>
              </w:rPr>
              <w:t>(dimensions variables</w:t>
            </w:r>
            <w:r w:rsidR="004A5B8A">
              <w:rPr>
                <w:rFonts w:ascii="Arial Narrow" w:hAnsi="Arial Narrow" w:cs="Arial"/>
                <w:color w:val="000000"/>
                <w:sz w:val="20"/>
                <w:szCs w:val="20"/>
                <w:lang w:bidi="he-IL"/>
              </w:rPr>
              <w:t>)</w:t>
            </w:r>
            <w:r w:rsidRPr="004A5B8A">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D7EFE76" w14:textId="77777777" w:rsidR="00E92B57" w:rsidRPr="0034785F" w:rsidRDefault="00E92B57" w:rsidP="007E672E">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2BF4AF8A" w14:textId="52767427" w:rsidR="00E92B57" w:rsidRPr="0034785F" w:rsidRDefault="00E92B57" w:rsidP="007E672E">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417B42">
              <w:rPr>
                <w:rFonts w:ascii="Arial Narrow" w:hAnsi="Arial Narrow" w:cs="Arial"/>
                <w:color w:val="000000"/>
                <w:sz w:val="16"/>
                <w:szCs w:val="16"/>
                <w:lang w:bidi="he-IL"/>
              </w:rPr>
              <w:t>4</w:t>
            </w:r>
            <w:r w:rsidR="007748CD">
              <w:rPr>
                <w:rFonts w:ascii="Arial Narrow" w:hAnsi="Arial Narrow" w:cs="Arial"/>
                <w:color w:val="000000"/>
                <w:sz w:val="16"/>
                <w:szCs w:val="16"/>
                <w:lang w:bidi="he-IL"/>
              </w:rPr>
              <w:t>0</w:t>
            </w:r>
            <w:r w:rsidRPr="0034785F">
              <w:rPr>
                <w:rFonts w:ascii="Arial Narrow" w:hAnsi="Arial Narrow" w:cs="Arial"/>
                <w:color w:val="000000"/>
                <w:sz w:val="16"/>
                <w:szCs w:val="16"/>
                <w:lang w:bidi="he-IL"/>
              </w:rPr>
              <w:t xml:space="preserve"> €</w:t>
            </w:r>
            <w:r w:rsidR="009B7BDD">
              <w:rPr>
                <w:rFonts w:ascii="Arial Narrow" w:hAnsi="Arial Narrow" w:cs="Arial"/>
                <w:color w:val="000000"/>
                <w:sz w:val="16"/>
                <w:szCs w:val="16"/>
                <w:lang w:bidi="he-IL"/>
              </w:rPr>
              <w:t xml:space="preserve"> / 1</w:t>
            </w:r>
            <w:r w:rsidR="00417B42">
              <w:rPr>
                <w:rFonts w:ascii="Arial Narrow" w:hAnsi="Arial Narrow" w:cs="Arial"/>
                <w:color w:val="000000"/>
                <w:sz w:val="16"/>
                <w:szCs w:val="16"/>
                <w:lang w:bidi="he-IL"/>
              </w:rPr>
              <w:t>7</w:t>
            </w:r>
            <w:r w:rsidR="009B7BDD">
              <w:rPr>
                <w:rFonts w:ascii="Arial Narrow" w:hAnsi="Arial Narrow" w:cs="Arial"/>
                <w:color w:val="000000"/>
                <w:sz w:val="16"/>
                <w:szCs w:val="16"/>
                <w:lang w:bidi="he-IL"/>
              </w:rPr>
              <w:t xml:space="preserve">0 € / </w:t>
            </w:r>
            <w:r w:rsidR="00470C75">
              <w:rPr>
                <w:rFonts w:ascii="Arial Narrow" w:hAnsi="Arial Narrow" w:cs="Arial"/>
                <w:color w:val="000000"/>
                <w:sz w:val="16"/>
                <w:szCs w:val="16"/>
                <w:lang w:bidi="he-IL"/>
              </w:rPr>
              <w:t>1</w:t>
            </w:r>
            <w:r w:rsidR="00417B42">
              <w:rPr>
                <w:rFonts w:ascii="Arial Narrow" w:hAnsi="Arial Narrow" w:cs="Arial"/>
                <w:color w:val="000000"/>
                <w:sz w:val="16"/>
                <w:szCs w:val="16"/>
                <w:lang w:bidi="he-IL"/>
              </w:rPr>
              <w:t>1</w:t>
            </w:r>
            <w:r w:rsidR="00470C75">
              <w:rPr>
                <w:rFonts w:ascii="Arial Narrow" w:hAnsi="Arial Narrow" w:cs="Arial"/>
                <w:color w:val="000000"/>
                <w:sz w:val="16"/>
                <w:szCs w:val="16"/>
                <w:lang w:bidi="he-IL"/>
              </w:rPr>
              <w:t>0 € /</w:t>
            </w:r>
            <w:r w:rsidR="00417B42">
              <w:rPr>
                <w:rFonts w:ascii="Arial Narrow" w:hAnsi="Arial Narrow" w:cs="Arial"/>
                <w:color w:val="000000"/>
                <w:sz w:val="16"/>
                <w:szCs w:val="16"/>
                <w:lang w:bidi="he-IL"/>
              </w:rPr>
              <w:t xml:space="preserve"> 160</w:t>
            </w:r>
            <w:r w:rsidR="00470C75">
              <w:rPr>
                <w:rFonts w:ascii="Arial Narrow" w:hAnsi="Arial Narrow" w:cs="Arial"/>
                <w:color w:val="000000"/>
                <w:sz w:val="16"/>
                <w:szCs w:val="16"/>
                <w:lang w:bidi="he-IL"/>
              </w:rPr>
              <w:t xml:space="preserve"> €</w:t>
            </w:r>
            <w:r w:rsidR="00417B42">
              <w:rPr>
                <w:rFonts w:ascii="Arial Narrow" w:hAnsi="Arial Narrow" w:cs="Arial"/>
                <w:color w:val="000000"/>
                <w:sz w:val="16"/>
                <w:szCs w:val="16"/>
                <w:lang w:bidi="he-IL"/>
              </w:rPr>
              <w:t xml:space="preserve"> / 125 €</w:t>
            </w:r>
            <w:r w:rsidRPr="0034785F">
              <w:rPr>
                <w:rFonts w:ascii="Arial Narrow" w:hAnsi="Arial Narrow" w:cs="Arial"/>
                <w:color w:val="000000"/>
                <w:sz w:val="16"/>
                <w:szCs w:val="16"/>
                <w:lang w:bidi="he-IL"/>
              </w:rPr>
              <w:t xml:space="preserve"> </w:t>
            </w:r>
            <w:r w:rsidR="00715F7D">
              <w:rPr>
                <w:rFonts w:ascii="Arial Narrow" w:hAnsi="Arial Narrow" w:cs="Arial"/>
                <w:color w:val="000000"/>
                <w:sz w:val="16"/>
                <w:szCs w:val="16"/>
                <w:lang w:bidi="he-IL"/>
              </w:rPr>
              <w:t>selon</w:t>
            </w:r>
            <w:r w:rsidRPr="0034785F">
              <w:rPr>
                <w:rFonts w:ascii="Arial Narrow" w:hAnsi="Arial Narrow" w:cs="Arial"/>
                <w:color w:val="000000"/>
                <w:sz w:val="16"/>
                <w:szCs w:val="16"/>
                <w:lang w:bidi="he-IL"/>
              </w:rPr>
              <w:t xml:space="preserve"> stand)</w:t>
            </w:r>
          </w:p>
        </w:tc>
      </w:tr>
      <w:tr w:rsidR="0045392F" w:rsidRPr="0034785F" w14:paraId="6A8BBED4" w14:textId="77777777" w:rsidTr="00E92B57">
        <w:trPr>
          <w:trHeight w:val="278"/>
        </w:trPr>
        <w:tc>
          <w:tcPr>
            <w:tcW w:w="3974" w:type="dxa"/>
            <w:gridSpan w:val="3"/>
            <w:tcMar>
              <w:right w:w="0" w:type="dxa"/>
            </w:tcMar>
            <w:vAlign w:val="bottom"/>
          </w:tcPr>
          <w:p w14:paraId="6A59D38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Chalet </w:t>
            </w:r>
            <w:r w:rsidRPr="0034785F">
              <w:rPr>
                <w:rFonts w:ascii="Arial Narrow" w:hAnsi="Arial Narrow" w:cs="Arial"/>
                <w:i/>
                <w:color w:val="000000"/>
                <w:sz w:val="18"/>
                <w:szCs w:val="20"/>
                <w:lang w:bidi="he-IL"/>
              </w:rPr>
              <w:t>(3,00 x 2,00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3150E75"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29D85042" w14:textId="4AD9AA0B"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(12</w:t>
            </w:r>
            <w:r w:rsidR="005B0ABF">
              <w:rPr>
                <w:rFonts w:ascii="Arial Narrow" w:hAnsi="Arial Narrow" w:cs="Arial"/>
                <w:color w:val="000000"/>
                <w:sz w:val="16"/>
                <w:szCs w:val="16"/>
                <w:lang w:bidi="he-IL"/>
              </w:rPr>
              <w:t>5</w:t>
            </w:r>
            <w:r w:rsidR="00417B42">
              <w:rPr>
                <w:rFonts w:ascii="Arial Narrow" w:hAnsi="Arial Narrow" w:cs="Arial"/>
                <w:color w:val="000000"/>
                <w:sz w:val="16"/>
                <w:szCs w:val="16"/>
                <w:lang w:bidi="he-IL"/>
              </w:rPr>
              <w:t xml:space="preserve"> €</w:t>
            </w:r>
            <w:r w:rsidRPr="0034785F">
              <w:rPr>
                <w:rFonts w:ascii="Arial Narrow" w:hAnsi="Arial Narrow" w:cs="Arial"/>
                <w:color w:val="000000"/>
                <w:sz w:val="16"/>
                <w:szCs w:val="16"/>
                <w:lang w:bidi="he-IL"/>
              </w:rPr>
              <w:t xml:space="preserve"> par chalet)</w:t>
            </w:r>
          </w:p>
        </w:tc>
      </w:tr>
      <w:tr w:rsidR="00AD01C3" w:rsidRPr="0034785F" w14:paraId="693E2B87" w14:textId="77777777" w:rsidTr="00E92B57">
        <w:trPr>
          <w:trHeight w:val="278"/>
        </w:trPr>
        <w:tc>
          <w:tcPr>
            <w:tcW w:w="3974" w:type="dxa"/>
            <w:gridSpan w:val="3"/>
            <w:tcMar>
              <w:right w:w="0" w:type="dxa"/>
            </w:tcMar>
            <w:vAlign w:val="bottom"/>
          </w:tcPr>
          <w:p w14:paraId="0E24B677" w14:textId="35215134" w:rsidR="00AD01C3" w:rsidRPr="0034785F" w:rsidRDefault="00AD01C3" w:rsidP="00AD01C3">
            <w:pPr>
              <w:tabs>
                <w:tab w:val="left" w:leader="dot" w:pos="3544"/>
              </w:tabs>
              <w:autoSpaceDE w:val="0"/>
              <w:autoSpaceDN w:val="0"/>
              <w:adjustRightInd w:val="0"/>
              <w:spacing w:after="0"/>
              <w:rPr>
                <w:rFonts w:ascii="Arial Narrow" w:hAnsi="Arial Narrow" w:cs="Arial"/>
                <w:color w:val="000000"/>
                <w:sz w:val="20"/>
                <w:szCs w:val="20"/>
                <w:lang w:bidi="he-IL"/>
              </w:rPr>
            </w:pPr>
            <w:r w:rsidRPr="00734705">
              <w:rPr>
                <w:rFonts w:ascii="Arial Narrow" w:hAnsi="Arial Narrow" w:cs="Arial"/>
                <w:color w:val="FF0000"/>
                <w:sz w:val="20"/>
                <w:szCs w:val="20"/>
                <w:lang w:bidi="he-IL"/>
              </w:rPr>
              <w:t>Forfait</w:t>
            </w:r>
            <w:r w:rsidR="008B4D93" w:rsidRPr="00734705">
              <w:rPr>
                <w:rFonts w:ascii="Arial Narrow" w:hAnsi="Arial Narrow" w:cs="Arial"/>
                <w:color w:val="FF0000"/>
                <w:sz w:val="20"/>
                <w:szCs w:val="20"/>
                <w:lang w:bidi="he-IL"/>
              </w:rPr>
              <w:t xml:space="preserve"> obligatoire</w:t>
            </w:r>
            <w:r w:rsidRPr="00734705">
              <w:rPr>
                <w:rFonts w:ascii="Arial Narrow" w:hAnsi="Arial Narrow" w:cs="Arial"/>
                <w:i/>
                <w:iCs/>
                <w:color w:val="FF0000"/>
                <w:sz w:val="20"/>
                <w:szCs w:val="20"/>
                <w:lang w:bidi="he-IL"/>
              </w:rPr>
              <w:t xml:space="preserve"> </w:t>
            </w:r>
            <w:r w:rsidR="008B4D93" w:rsidRPr="009F6FE9">
              <w:rPr>
                <w:rFonts w:ascii="Arial Narrow" w:hAnsi="Arial Narrow" w:cs="Arial"/>
                <w:i/>
                <w:iCs/>
                <w:color w:val="000000"/>
                <w:sz w:val="20"/>
                <w:szCs w:val="20"/>
                <w:lang w:bidi="he-IL"/>
              </w:rPr>
              <w:t>(</w:t>
            </w:r>
            <w:r w:rsidRPr="009F6FE9">
              <w:rPr>
                <w:rFonts w:ascii="Arial Narrow" w:hAnsi="Arial Narrow" w:cs="Arial"/>
                <w:i/>
                <w:iCs/>
                <w:color w:val="000000"/>
                <w:sz w:val="20"/>
                <w:szCs w:val="20"/>
                <w:lang w:bidi="he-IL"/>
              </w:rPr>
              <w:t>électricité + chauffage</w:t>
            </w:r>
            <w:r w:rsidR="008B4D93" w:rsidRPr="009F6FE9">
              <w:rPr>
                <w:rFonts w:ascii="Arial Narrow" w:hAnsi="Arial Narrow" w:cs="Arial"/>
                <w:i/>
                <w:iCs/>
                <w:color w:val="000000"/>
                <w:sz w:val="20"/>
                <w:szCs w:val="20"/>
                <w:lang w:bidi="he-IL"/>
              </w:rPr>
              <w:t>)</w:t>
            </w:r>
            <w:r w:rsidR="008B4D93">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3178B8D7" w14:textId="77777777" w:rsidR="00AD01C3" w:rsidRPr="0034785F" w:rsidRDefault="00AD01C3" w:rsidP="00AD01C3">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7F57E020" w14:textId="74465AC7" w:rsidR="00AD01C3" w:rsidRPr="0034785F" w:rsidRDefault="0072017E" w:rsidP="00AD01C3">
            <w:pPr>
              <w:autoSpaceDE w:val="0"/>
              <w:autoSpaceDN w:val="0"/>
              <w:adjustRightInd w:val="0"/>
              <w:spacing w:after="0"/>
              <w:rPr>
                <w:rFonts w:ascii="Arial Narrow" w:hAnsi="Arial Narrow" w:cs="Arial"/>
                <w:color w:val="000000"/>
                <w:sz w:val="16"/>
                <w:szCs w:val="16"/>
                <w:lang w:bidi="he-IL"/>
              </w:rPr>
            </w:pPr>
            <w:r w:rsidRPr="00B26B33">
              <w:rPr>
                <w:rFonts w:ascii="Arial Narrow" w:hAnsi="Arial Narrow" w:cs="Arial"/>
                <w:color w:val="FF0000"/>
                <w:sz w:val="16"/>
                <w:szCs w:val="16"/>
                <w:lang w:bidi="he-IL"/>
              </w:rPr>
              <w:t>(</w:t>
            </w:r>
            <w:r w:rsidR="00417B42" w:rsidRPr="00B26B33">
              <w:rPr>
                <w:rFonts w:ascii="Arial Narrow" w:hAnsi="Arial Narrow" w:cs="Arial"/>
                <w:color w:val="FF0000"/>
                <w:sz w:val="16"/>
                <w:szCs w:val="16"/>
                <w:lang w:bidi="he-IL"/>
              </w:rPr>
              <w:t xml:space="preserve">25 </w:t>
            </w:r>
            <w:r w:rsidRPr="00B26B33">
              <w:rPr>
                <w:rFonts w:ascii="Arial Narrow" w:hAnsi="Arial Narrow" w:cs="Arial"/>
                <w:color w:val="FF0000"/>
                <w:sz w:val="16"/>
                <w:szCs w:val="16"/>
                <w:lang w:bidi="he-IL"/>
              </w:rPr>
              <w:t xml:space="preserve">€ / </w:t>
            </w:r>
            <w:r w:rsidR="00417B42" w:rsidRPr="00B26B33">
              <w:rPr>
                <w:rFonts w:ascii="Arial Narrow" w:hAnsi="Arial Narrow" w:cs="Arial"/>
                <w:color w:val="FF0000"/>
                <w:sz w:val="16"/>
                <w:szCs w:val="16"/>
                <w:lang w:bidi="he-IL"/>
              </w:rPr>
              <w:t>35</w:t>
            </w:r>
            <w:r w:rsidRPr="00B26B33">
              <w:rPr>
                <w:rFonts w:ascii="Arial Narrow" w:hAnsi="Arial Narrow" w:cs="Arial"/>
                <w:color w:val="FF0000"/>
                <w:sz w:val="16"/>
                <w:szCs w:val="16"/>
                <w:lang w:bidi="he-IL"/>
              </w:rPr>
              <w:t xml:space="preserve"> € / </w:t>
            </w:r>
            <w:r w:rsidR="00417B42" w:rsidRPr="00B26B33">
              <w:rPr>
                <w:rFonts w:ascii="Arial Narrow" w:hAnsi="Arial Narrow" w:cs="Arial"/>
                <w:color w:val="FF0000"/>
                <w:sz w:val="16"/>
                <w:szCs w:val="16"/>
                <w:lang w:bidi="he-IL"/>
              </w:rPr>
              <w:t>5</w:t>
            </w:r>
            <w:r w:rsidR="00D51264" w:rsidRPr="00B26B33">
              <w:rPr>
                <w:rFonts w:ascii="Arial Narrow" w:hAnsi="Arial Narrow" w:cs="Arial"/>
                <w:color w:val="FF0000"/>
                <w:sz w:val="16"/>
                <w:szCs w:val="16"/>
                <w:lang w:bidi="he-IL"/>
              </w:rPr>
              <w:t>0</w:t>
            </w:r>
            <w:r w:rsidRPr="00B26B33">
              <w:rPr>
                <w:rFonts w:ascii="Arial Narrow" w:hAnsi="Arial Narrow" w:cs="Arial"/>
                <w:color w:val="FF0000"/>
                <w:sz w:val="16"/>
                <w:szCs w:val="16"/>
                <w:lang w:bidi="he-IL"/>
              </w:rPr>
              <w:t xml:space="preserve"> € selon le stand)</w:t>
            </w:r>
          </w:p>
        </w:tc>
      </w:tr>
      <w:tr w:rsidR="0045392F" w:rsidRPr="0034785F" w14:paraId="3D015594" w14:textId="77777777" w:rsidTr="00E92B57">
        <w:trPr>
          <w:trHeight w:val="278"/>
        </w:trPr>
        <w:tc>
          <w:tcPr>
            <w:tcW w:w="3974" w:type="dxa"/>
            <w:gridSpan w:val="3"/>
            <w:tcMar>
              <w:right w:w="0" w:type="dxa"/>
            </w:tcMar>
            <w:vAlign w:val="bottom"/>
          </w:tcPr>
          <w:p w14:paraId="1118B648" w14:textId="267557AC"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table </w:t>
            </w:r>
            <w:r w:rsidRPr="0034785F">
              <w:rPr>
                <w:rFonts w:ascii="Arial Narrow" w:hAnsi="Arial Narrow" w:cs="Arial"/>
                <w:i/>
                <w:color w:val="000000"/>
                <w:sz w:val="18"/>
                <w:szCs w:val="20"/>
                <w:lang w:bidi="he-IL"/>
              </w:rPr>
              <w:t>(2,20 x 0,60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7C15B2A2"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6772DFD1" w14:textId="3DBB70FE"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(6 € par table – 2 maximum</w:t>
            </w:r>
            <w:r w:rsidR="00516C21">
              <w:rPr>
                <w:rFonts w:ascii="Arial Narrow" w:hAnsi="Arial Narrow" w:cs="Arial"/>
                <w:color w:val="000000"/>
                <w:sz w:val="16"/>
                <w:szCs w:val="16"/>
                <w:lang w:bidi="he-IL"/>
              </w:rPr>
              <w:t xml:space="preserve"> – Rez-de-chaussée</w:t>
            </w:r>
            <w:r w:rsidRPr="0034785F">
              <w:rPr>
                <w:rFonts w:ascii="Arial Narrow" w:hAnsi="Arial Narrow" w:cs="Arial"/>
                <w:color w:val="000000"/>
                <w:sz w:val="16"/>
                <w:szCs w:val="16"/>
                <w:lang w:bidi="he-IL"/>
              </w:rPr>
              <w:t>)</w:t>
            </w:r>
          </w:p>
        </w:tc>
      </w:tr>
      <w:tr w:rsidR="0034785F" w:rsidRPr="0034785F" w14:paraId="6C1301CC" w14:textId="77777777" w:rsidTr="00E92B57">
        <w:trPr>
          <w:trHeight w:val="278"/>
        </w:trPr>
        <w:tc>
          <w:tcPr>
            <w:tcW w:w="3974" w:type="dxa"/>
            <w:gridSpan w:val="3"/>
            <w:tcMar>
              <w:right w:w="0" w:type="dxa"/>
            </w:tcMar>
            <w:vAlign w:val="bottom"/>
          </w:tcPr>
          <w:p w14:paraId="773CE3E2" w14:textId="767422E4" w:rsidR="00981ACB" w:rsidRPr="0034785F" w:rsidRDefault="00981ACB" w:rsidP="004660D3">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w:t>
            </w:r>
            <w:r w:rsidR="00417B42">
              <w:rPr>
                <w:rFonts w:ascii="Arial Narrow" w:hAnsi="Arial Narrow" w:cs="Arial"/>
                <w:color w:val="000000"/>
                <w:sz w:val="20"/>
                <w:szCs w:val="20"/>
                <w:lang w:bidi="he-IL"/>
              </w:rPr>
              <w:t>g</w:t>
            </w:r>
            <w:r w:rsidRPr="0034785F">
              <w:rPr>
                <w:rFonts w:ascii="Arial Narrow" w:hAnsi="Arial Narrow" w:cs="Arial"/>
                <w:color w:val="000000"/>
                <w:sz w:val="20"/>
                <w:szCs w:val="20"/>
                <w:lang w:bidi="he-IL"/>
              </w:rPr>
              <w:t>rille</w:t>
            </w:r>
            <w:r w:rsidR="00417B42">
              <w:rPr>
                <w:rFonts w:ascii="Arial Narrow" w:hAnsi="Arial Narrow" w:cs="Arial"/>
                <w:color w:val="000000"/>
                <w:sz w:val="20"/>
                <w:szCs w:val="20"/>
                <w:lang w:bidi="he-IL"/>
              </w:rPr>
              <w:t xml:space="preserve"> d’exposition</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75FF3C20" w14:textId="77777777" w:rsidR="00981ACB" w:rsidRPr="0034785F" w:rsidRDefault="00981ACB" w:rsidP="004660D3">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5BB28E89" w14:textId="0E1871FE" w:rsidR="00981ACB" w:rsidRPr="0034785F" w:rsidRDefault="00173BC4" w:rsidP="004660D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410234">
              <w:rPr>
                <w:rFonts w:ascii="Arial Narrow" w:hAnsi="Arial Narrow" w:cs="Arial"/>
                <w:color w:val="000000"/>
                <w:sz w:val="16"/>
                <w:szCs w:val="16"/>
                <w:lang w:bidi="he-IL"/>
              </w:rPr>
              <w:t>4</w:t>
            </w:r>
            <w:r w:rsidR="00981ACB" w:rsidRPr="0034785F">
              <w:rPr>
                <w:rFonts w:ascii="Arial Narrow" w:hAnsi="Arial Narrow" w:cs="Arial"/>
                <w:color w:val="000000"/>
                <w:sz w:val="16"/>
                <w:szCs w:val="16"/>
                <w:lang w:bidi="he-IL"/>
              </w:rPr>
              <w:t xml:space="preserve"> € par </w:t>
            </w:r>
            <w:r>
              <w:rPr>
                <w:rFonts w:ascii="Arial Narrow" w:hAnsi="Arial Narrow" w:cs="Arial"/>
                <w:color w:val="000000"/>
                <w:sz w:val="16"/>
                <w:szCs w:val="16"/>
                <w:lang w:bidi="he-IL"/>
              </w:rPr>
              <w:t>double-</w:t>
            </w:r>
            <w:r w:rsidR="00981ACB" w:rsidRPr="0034785F">
              <w:rPr>
                <w:rFonts w:ascii="Arial Narrow" w:hAnsi="Arial Narrow" w:cs="Arial"/>
                <w:color w:val="000000"/>
                <w:sz w:val="16"/>
                <w:szCs w:val="16"/>
                <w:lang w:bidi="he-IL"/>
              </w:rPr>
              <w:t>grille – 2 maximum</w:t>
            </w:r>
            <w:r w:rsidR="00516C21">
              <w:rPr>
                <w:rFonts w:ascii="Arial Narrow" w:hAnsi="Arial Narrow" w:cs="Arial"/>
                <w:color w:val="000000"/>
                <w:sz w:val="16"/>
                <w:szCs w:val="16"/>
                <w:lang w:bidi="he-IL"/>
              </w:rPr>
              <w:t xml:space="preserve"> – Rez-de-chaussée</w:t>
            </w:r>
            <w:r w:rsidR="00981ACB" w:rsidRPr="0034785F">
              <w:rPr>
                <w:rFonts w:ascii="Arial Narrow" w:hAnsi="Arial Narrow" w:cs="Arial"/>
                <w:color w:val="000000"/>
                <w:sz w:val="16"/>
                <w:szCs w:val="16"/>
                <w:lang w:bidi="he-IL"/>
              </w:rPr>
              <w:t>)</w:t>
            </w:r>
          </w:p>
        </w:tc>
      </w:tr>
      <w:tr w:rsidR="0045392F" w:rsidRPr="0034785F" w14:paraId="40EF7706" w14:textId="77777777" w:rsidTr="00E92B57">
        <w:trPr>
          <w:trHeight w:val="278"/>
        </w:trPr>
        <w:tc>
          <w:tcPr>
            <w:tcW w:w="3974" w:type="dxa"/>
            <w:gridSpan w:val="3"/>
            <w:tcMar>
              <w:right w:w="0" w:type="dxa"/>
            </w:tcMar>
            <w:vAlign w:val="bottom"/>
          </w:tcPr>
          <w:p w14:paraId="3038DBC2" w14:textId="7CAB16B6"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Divers</w:t>
            </w:r>
            <w:r w:rsidRPr="0034785F">
              <w:rPr>
                <w:rFonts w:ascii="Arial Narrow" w:hAnsi="Arial Narrow" w:cs="Arial"/>
                <w:color w:val="000000"/>
                <w:sz w:val="20"/>
                <w:szCs w:val="20"/>
                <w:lang w:bidi="he-IL"/>
              </w:rPr>
              <w:tab/>
              <w:t>:</w:t>
            </w:r>
          </w:p>
        </w:tc>
        <w:tc>
          <w:tcPr>
            <w:tcW w:w="1276" w:type="dxa"/>
            <w:tcBorders>
              <w:top w:val="single" w:sz="4" w:space="0" w:color="auto"/>
              <w:bottom w:val="double" w:sz="4" w:space="0" w:color="auto"/>
            </w:tcBorders>
            <w:tcMar>
              <w:left w:w="0" w:type="dxa"/>
            </w:tcMar>
            <w:vAlign w:val="bottom"/>
          </w:tcPr>
          <w:p w14:paraId="105363A4"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6A224CF6" w14:textId="5C297CF6" w:rsidR="0045392F" w:rsidRPr="0034785F" w:rsidRDefault="00206B04"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r w:rsidR="0045392F" w:rsidRPr="0034785F">
              <w:rPr>
                <w:rFonts w:ascii="Arial Narrow" w:hAnsi="Arial Narrow" w:cs="Arial"/>
                <w:color w:val="000000"/>
                <w:sz w:val="16"/>
                <w:szCs w:val="16"/>
                <w:lang w:bidi="he-IL"/>
              </w:rPr>
              <w:fldChar w:fldCharType="begin"/>
            </w:r>
            <w:r w:rsidR="0045392F" w:rsidRPr="0034785F">
              <w:rPr>
                <w:rFonts w:ascii="Arial Narrow" w:hAnsi="Arial Narrow" w:cs="Arial"/>
                <w:color w:val="000000"/>
                <w:sz w:val="16"/>
                <w:szCs w:val="16"/>
                <w:lang w:bidi="he-IL"/>
              </w:rPr>
              <w:instrText xml:space="preserve"> MERGEFIELD  Desc_DIVERS \b ( \f ) </w:instrText>
            </w:r>
            <w:r w:rsidR="0045392F" w:rsidRPr="0034785F">
              <w:rPr>
                <w:rFonts w:ascii="Arial Narrow" w:hAnsi="Arial Narrow" w:cs="Arial"/>
                <w:color w:val="000000"/>
                <w:sz w:val="16"/>
                <w:szCs w:val="16"/>
                <w:lang w:bidi="he-IL"/>
              </w:rPr>
              <w:fldChar w:fldCharType="end"/>
            </w:r>
          </w:p>
        </w:tc>
      </w:tr>
      <w:tr w:rsidR="0045392F" w:rsidRPr="0034785F" w14:paraId="47A3B259" w14:textId="77777777" w:rsidTr="00E92B57">
        <w:trPr>
          <w:trHeight w:val="278"/>
        </w:trPr>
        <w:tc>
          <w:tcPr>
            <w:tcW w:w="3974" w:type="dxa"/>
            <w:gridSpan w:val="3"/>
            <w:tcMar>
              <w:right w:w="0" w:type="dxa"/>
            </w:tcMar>
            <w:vAlign w:val="bottom"/>
          </w:tcPr>
          <w:p w14:paraId="3DB5EC1C"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Total H.TVA</w:t>
            </w:r>
            <w:r w:rsidRPr="0034785F">
              <w:rPr>
                <w:rFonts w:ascii="Arial Narrow" w:hAnsi="Arial Narrow" w:cs="Arial"/>
                <w:color w:val="000000"/>
                <w:sz w:val="20"/>
                <w:szCs w:val="20"/>
                <w:lang w:bidi="he-IL"/>
              </w:rPr>
              <w:tab/>
              <w:t>:</w:t>
            </w:r>
          </w:p>
        </w:tc>
        <w:tc>
          <w:tcPr>
            <w:tcW w:w="1276" w:type="dxa"/>
            <w:tcBorders>
              <w:top w:val="double" w:sz="4" w:space="0" w:color="auto"/>
              <w:bottom w:val="single" w:sz="4" w:space="0" w:color="auto"/>
            </w:tcBorders>
            <w:tcMar>
              <w:left w:w="0" w:type="dxa"/>
            </w:tcMar>
            <w:vAlign w:val="bottom"/>
          </w:tcPr>
          <w:p w14:paraId="072FBA3A"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D08048F"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r w:rsidR="0045392F" w:rsidRPr="0034785F" w14:paraId="08A7C3FE" w14:textId="77777777" w:rsidTr="00E92B57">
        <w:trPr>
          <w:trHeight w:val="278"/>
        </w:trPr>
        <w:tc>
          <w:tcPr>
            <w:tcW w:w="3974" w:type="dxa"/>
            <w:gridSpan w:val="3"/>
            <w:tcMar>
              <w:right w:w="0" w:type="dxa"/>
            </w:tcMar>
            <w:vAlign w:val="bottom"/>
          </w:tcPr>
          <w:p w14:paraId="6DFDD65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TVA </w:t>
            </w:r>
            <w:r w:rsidRPr="0034785F">
              <w:rPr>
                <w:rFonts w:ascii="Arial Narrow" w:hAnsi="Arial Narrow"/>
              </w:rPr>
              <w:fldChar w:fldCharType="begin"/>
            </w:r>
            <w:r w:rsidRPr="0034785F">
              <w:rPr>
                <w:rFonts w:ascii="Arial Narrow" w:hAnsi="Arial Narrow"/>
              </w:rPr>
              <w:instrText xml:space="preserve"> IF </w:instrText>
            </w:r>
            <w:r w:rsidRPr="0034785F">
              <w:rPr>
                <w:rFonts w:ascii="Arial Narrow" w:hAnsi="Arial Narrow"/>
              </w:rPr>
              <w:fldChar w:fldCharType="begin"/>
            </w:r>
            <w:r w:rsidRPr="0034785F">
              <w:rPr>
                <w:rFonts w:ascii="Arial Narrow" w:hAnsi="Arial Narrow"/>
              </w:rPr>
              <w:instrText xml:space="preserve"> MERGEFIELD B2B </w:instrText>
            </w:r>
            <w:r w:rsidRPr="0034785F">
              <w:rPr>
                <w:rFonts w:ascii="Arial Narrow" w:hAnsi="Arial Narrow"/>
              </w:rPr>
              <w:fldChar w:fldCharType="end"/>
            </w:r>
            <w:r w:rsidRPr="0034785F">
              <w:rPr>
                <w:rFonts w:ascii="Arial Narrow" w:hAnsi="Arial Narrow"/>
              </w:rPr>
              <w:instrText xml:space="preserve">&lt;&gt; "" "0%" "21%" </w:instrText>
            </w:r>
            <w:r w:rsidRPr="0034785F">
              <w:rPr>
                <w:rFonts w:ascii="Arial Narrow" w:hAnsi="Arial Narrow"/>
              </w:rPr>
              <w:fldChar w:fldCharType="separate"/>
            </w:r>
            <w:r w:rsidRPr="0034785F">
              <w:rPr>
                <w:rFonts w:ascii="Arial Narrow" w:hAnsi="Arial Narrow"/>
                <w:noProof/>
              </w:rPr>
              <w:t>21%</w:t>
            </w:r>
            <w:r w:rsidRPr="0034785F">
              <w:rPr>
                <w:rFonts w:ascii="Arial Narrow" w:hAnsi="Arial Narrow"/>
              </w:rPr>
              <w:fldChar w:fldCharType="end"/>
            </w:r>
            <w:r w:rsidRPr="0034785F">
              <w:rPr>
                <w:rFonts w:ascii="Arial Narrow" w:hAnsi="Arial Narrow" w:cs="Arial"/>
                <w:color w:val="000000"/>
                <w:sz w:val="20"/>
                <w:szCs w:val="20"/>
                <w:lang w:bidi="he-IL"/>
              </w:rPr>
              <w:tab/>
              <w:t>:</w:t>
            </w:r>
          </w:p>
        </w:tc>
        <w:tc>
          <w:tcPr>
            <w:tcW w:w="1276" w:type="dxa"/>
            <w:tcBorders>
              <w:top w:val="single" w:sz="4" w:space="0" w:color="auto"/>
              <w:bottom w:val="double" w:sz="4" w:space="0" w:color="auto"/>
            </w:tcBorders>
            <w:tcMar>
              <w:left w:w="0" w:type="dxa"/>
            </w:tcMar>
            <w:vAlign w:val="bottom"/>
          </w:tcPr>
          <w:p w14:paraId="3E150241"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7043D12"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sz w:val="16"/>
              </w:rPr>
              <w:fldChar w:fldCharType="begin"/>
            </w:r>
            <w:r w:rsidRPr="0034785F">
              <w:rPr>
                <w:rFonts w:ascii="Arial Narrow" w:hAnsi="Arial Narrow" w:cs="Arial"/>
                <w:sz w:val="16"/>
              </w:rPr>
              <w:instrText xml:space="preserve"> IF </w:instrText>
            </w:r>
            <w:r w:rsidRPr="0034785F">
              <w:rPr>
                <w:rFonts w:ascii="Arial Narrow" w:hAnsi="Arial Narrow" w:cs="Arial"/>
                <w:sz w:val="16"/>
              </w:rPr>
              <w:fldChar w:fldCharType="begin"/>
            </w:r>
            <w:r w:rsidRPr="0034785F">
              <w:rPr>
                <w:rFonts w:ascii="Arial Narrow" w:hAnsi="Arial Narrow" w:cs="Arial"/>
                <w:sz w:val="16"/>
              </w:rPr>
              <w:instrText xml:space="preserve"> MERGEFIELD B2B </w:instrText>
            </w:r>
            <w:r w:rsidRPr="0034785F">
              <w:rPr>
                <w:rFonts w:ascii="Arial Narrow" w:hAnsi="Arial Narrow" w:cs="Arial"/>
                <w:sz w:val="16"/>
              </w:rPr>
              <w:fldChar w:fldCharType="end"/>
            </w:r>
            <w:r w:rsidRPr="0034785F">
              <w:rPr>
                <w:rFonts w:ascii="Arial Narrow" w:hAnsi="Arial Narrow" w:cs="Arial"/>
                <w:sz w:val="16"/>
              </w:rPr>
              <w:instrText xml:space="preserve">&lt;&gt; "" "(TVA intra communautaire B2B)" "" </w:instrText>
            </w:r>
            <w:r w:rsidRPr="0034785F">
              <w:rPr>
                <w:rFonts w:ascii="Arial Narrow" w:hAnsi="Arial Narrow" w:cs="Arial"/>
                <w:sz w:val="16"/>
              </w:rPr>
              <w:fldChar w:fldCharType="end"/>
            </w:r>
          </w:p>
        </w:tc>
      </w:tr>
      <w:tr w:rsidR="0045392F" w:rsidRPr="0034785F" w14:paraId="2C5D76D8" w14:textId="77777777" w:rsidTr="00E92B57">
        <w:trPr>
          <w:trHeight w:val="278"/>
        </w:trPr>
        <w:tc>
          <w:tcPr>
            <w:tcW w:w="3974" w:type="dxa"/>
            <w:gridSpan w:val="3"/>
            <w:tcMar>
              <w:right w:w="0" w:type="dxa"/>
            </w:tcMar>
            <w:vAlign w:val="bottom"/>
          </w:tcPr>
          <w:p w14:paraId="2716A2B2" w14:textId="77777777" w:rsidR="0045392F" w:rsidRPr="0034785F" w:rsidRDefault="0045392F" w:rsidP="0045392F">
            <w:pPr>
              <w:tabs>
                <w:tab w:val="left" w:leader="dot" w:pos="3544"/>
              </w:tabs>
              <w:autoSpaceDE w:val="0"/>
              <w:autoSpaceDN w:val="0"/>
              <w:adjustRightInd w:val="0"/>
              <w:spacing w:after="0"/>
              <w:rPr>
                <w:rFonts w:ascii="Arial Narrow" w:hAnsi="Arial Narrow" w:cs="Arial"/>
                <w:b/>
                <w:color w:val="000000"/>
                <w:sz w:val="20"/>
                <w:szCs w:val="20"/>
                <w:lang w:bidi="he-IL"/>
              </w:rPr>
            </w:pPr>
            <w:r w:rsidRPr="0034785F">
              <w:rPr>
                <w:rFonts w:ascii="Arial Narrow" w:hAnsi="Arial Narrow" w:cs="Arial"/>
                <w:b/>
                <w:color w:val="000000"/>
                <w:sz w:val="20"/>
                <w:szCs w:val="20"/>
                <w:lang w:bidi="he-IL"/>
              </w:rPr>
              <w:t>TOTAL TVA inclus</w:t>
            </w:r>
            <w:r w:rsidRPr="0034785F">
              <w:rPr>
                <w:rFonts w:ascii="Arial Narrow" w:hAnsi="Arial Narrow" w:cs="Arial"/>
                <w:color w:val="000000"/>
                <w:sz w:val="20"/>
                <w:szCs w:val="20"/>
                <w:lang w:bidi="he-IL"/>
              </w:rPr>
              <w:tab/>
              <w:t>:</w:t>
            </w:r>
          </w:p>
        </w:tc>
        <w:tc>
          <w:tcPr>
            <w:tcW w:w="1276" w:type="dxa"/>
            <w:tcBorders>
              <w:top w:val="double" w:sz="4" w:space="0" w:color="auto"/>
              <w:bottom w:val="single" w:sz="4" w:space="0" w:color="auto"/>
            </w:tcBorders>
            <w:tcMar>
              <w:left w:w="0" w:type="dxa"/>
            </w:tcMar>
            <w:vAlign w:val="bottom"/>
          </w:tcPr>
          <w:p w14:paraId="2A6C3BB7"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153BA609"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bl>
    <w:p w14:paraId="18A51290"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0FC5ECD7"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371BB55E" w14:textId="6BE7CC76" w:rsidR="0045392F" w:rsidRDefault="0045392F" w:rsidP="001F0D4F">
      <w:pPr>
        <w:autoSpaceDE w:val="0"/>
        <w:autoSpaceDN w:val="0"/>
        <w:adjustRightInd w:val="0"/>
        <w:spacing w:after="0" w:line="216" w:lineRule="auto"/>
        <w:jc w:val="both"/>
        <w:rPr>
          <w:rFonts w:ascii="Arial Narrow" w:eastAsia="Times New Roman" w:hAnsi="Arial Narrow" w:cs="Arial"/>
          <w:b/>
          <w:bCs/>
          <w:color w:val="FF0000"/>
          <w:sz w:val="18"/>
          <w:szCs w:val="18"/>
          <w:lang w:val="fr-FR" w:eastAsia="fr-FR"/>
        </w:rPr>
      </w:pPr>
      <w:r w:rsidRPr="0034785F">
        <w:rPr>
          <w:rFonts w:ascii="Arial Narrow" w:hAnsi="Arial Narrow" w:cs="Arial"/>
          <w:b/>
          <w:color w:val="272627"/>
          <w:sz w:val="20"/>
          <w:szCs w:val="20"/>
        </w:rPr>
        <w:t>Réservation</w:t>
      </w:r>
      <w:r w:rsidRPr="0034785F">
        <w:rPr>
          <w:rFonts w:ascii="Arial Narrow" w:hAnsi="Arial Narrow" w:cs="Arial"/>
          <w:color w:val="272627"/>
          <w:sz w:val="20"/>
          <w:szCs w:val="20"/>
        </w:rPr>
        <w:t xml:space="preserve">: </w:t>
      </w:r>
      <w:r w:rsidRPr="0034785F">
        <w:rPr>
          <w:rFonts w:ascii="Arial Narrow" w:hAnsi="Arial Narrow" w:cs="Arial"/>
          <w:color w:val="272627"/>
          <w:sz w:val="18"/>
          <w:szCs w:val="18"/>
        </w:rPr>
        <w:t xml:space="preserve">Lors de la signature du présent contrat, </w:t>
      </w:r>
      <w:r w:rsidRPr="0034785F">
        <w:rPr>
          <w:rFonts w:ascii="Arial Narrow" w:hAnsi="Arial Narrow" w:cs="Arial"/>
          <w:color w:val="FF0000"/>
          <w:sz w:val="18"/>
          <w:szCs w:val="18"/>
        </w:rPr>
        <w:t xml:space="preserve">un acompte de </w:t>
      </w:r>
      <w:r w:rsidRPr="0034785F">
        <w:rPr>
          <w:rFonts w:ascii="Arial Narrow" w:hAnsi="Arial Narrow" w:cs="Arial"/>
          <w:color w:val="FF0000"/>
          <w:sz w:val="18"/>
          <w:szCs w:val="18"/>
          <w:u w:val="single"/>
        </w:rPr>
        <w:t>50% minimum</w:t>
      </w:r>
      <w:r w:rsidRPr="0034785F">
        <w:rPr>
          <w:rFonts w:ascii="Arial Narrow" w:hAnsi="Arial Narrow" w:cs="Arial"/>
          <w:color w:val="FF0000"/>
          <w:sz w:val="18"/>
          <w:szCs w:val="18"/>
        </w:rPr>
        <w:t xml:space="preserve"> sur le prix de la location (prix TVA inclus et autres frais compris) sera payé à l'organisateur dans les 10 jours qui suivent la réservation. Le solde sera payé au plus tard 2 semaines avant la foire et impérativement avant le montage du stand</w:t>
      </w:r>
      <w:r w:rsidRPr="0034785F">
        <w:rPr>
          <w:rFonts w:ascii="Arial Narrow" w:hAnsi="Arial Narrow" w:cs="Arial"/>
          <w:color w:val="272627"/>
          <w:sz w:val="18"/>
          <w:szCs w:val="18"/>
        </w:rPr>
        <w:t xml:space="preserve">. Sans acompte, le stand pourra être reloué sans que l’organisateur ne doive prévenir l’exposant. Tout montant impayé à son échéance sera d'une part, à titre de clause pénale, augmenté de 50% (cinquante pour cent) avec un minimum de 250 €  (deux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w:t>
      </w:r>
      <w:r w:rsidR="006D62EE">
        <w:rPr>
          <w:rFonts w:ascii="Arial Narrow" w:hAnsi="Arial Narrow" w:cs="Arial"/>
          <w:color w:val="272627"/>
          <w:sz w:val="18"/>
          <w:szCs w:val="18"/>
        </w:rPr>
        <w:t>par virement compte</w:t>
      </w:r>
      <w:r w:rsidR="00DC0116">
        <w:rPr>
          <w:rFonts w:ascii="Arial Narrow" w:hAnsi="Arial Narrow" w:cs="Arial"/>
          <w:color w:val="272627"/>
          <w:sz w:val="18"/>
          <w:szCs w:val="18"/>
        </w:rPr>
        <w:t xml:space="preserve"> </w:t>
      </w:r>
      <w:r w:rsidRPr="0034785F">
        <w:rPr>
          <w:rFonts w:ascii="Arial Narrow" w:hAnsi="Arial Narrow" w:cs="Arial"/>
          <w:b/>
          <w:color w:val="272627"/>
          <w:sz w:val="18"/>
          <w:szCs w:val="18"/>
        </w:rPr>
        <w:t>IBAN BE19 00126815 0112 (BIC GEBABEBB)</w:t>
      </w:r>
      <w:r w:rsidRPr="0034785F">
        <w:rPr>
          <w:rFonts w:ascii="Arial Narrow" w:hAnsi="Arial Narrow" w:cs="Arial"/>
          <w:color w:val="272627"/>
          <w:sz w:val="18"/>
          <w:szCs w:val="18"/>
        </w:rPr>
        <w:t xml:space="preserve"> </w:t>
      </w:r>
      <w:r w:rsidRPr="0034785F">
        <w:rPr>
          <w:rFonts w:ascii="Arial Narrow" w:hAnsi="Arial Narrow" w:cs="Arial"/>
          <w:b/>
          <w:color w:val="272627"/>
          <w:sz w:val="18"/>
          <w:szCs w:val="18"/>
        </w:rPr>
        <w:t>d'Archéos-Expo SPRL</w:t>
      </w:r>
      <w:r w:rsidRPr="0034785F">
        <w:rPr>
          <w:rFonts w:ascii="Arial Narrow" w:hAnsi="Arial Narrow" w:cs="Arial"/>
          <w:color w:val="272627"/>
          <w:sz w:val="18"/>
          <w:szCs w:val="18"/>
        </w:rPr>
        <w:t xml:space="preserve"> ou en espèces à l'organisateur.</w:t>
      </w:r>
      <w:r w:rsidR="00D76746">
        <w:rPr>
          <w:rFonts w:ascii="Arial Narrow" w:hAnsi="Arial Narrow" w:cs="Arial"/>
          <w:color w:val="272627"/>
          <w:sz w:val="18"/>
          <w:szCs w:val="18"/>
        </w:rPr>
        <w:t xml:space="preserve"> </w:t>
      </w:r>
      <w:r w:rsidR="00A85F5F" w:rsidRPr="00743495">
        <w:rPr>
          <w:rFonts w:ascii="Arial Narrow" w:eastAsia="Times New Roman" w:hAnsi="Arial Narrow" w:cs="Arial"/>
          <w:b/>
          <w:bCs/>
          <w:color w:val="FF0000"/>
          <w:sz w:val="18"/>
          <w:szCs w:val="18"/>
          <w:lang w:val="fr-FR" w:eastAsia="fr-FR"/>
        </w:rPr>
        <w:t>En cas d’annulation du marché de Noël, cause COVID, l’exposant ne peut se retourner contre l’organisateur.</w:t>
      </w:r>
    </w:p>
    <w:p w14:paraId="5021FCED" w14:textId="77777777" w:rsidR="00703764" w:rsidRPr="00D76746" w:rsidRDefault="00703764" w:rsidP="001F0D4F">
      <w:pPr>
        <w:autoSpaceDE w:val="0"/>
        <w:autoSpaceDN w:val="0"/>
        <w:adjustRightInd w:val="0"/>
        <w:spacing w:after="0" w:line="216" w:lineRule="auto"/>
        <w:jc w:val="both"/>
        <w:rPr>
          <w:rFonts w:ascii="Arial" w:eastAsia="Times New Roman" w:hAnsi="Arial" w:cs="Arial"/>
          <w:b/>
          <w:bCs/>
          <w:color w:val="C00000"/>
          <w:sz w:val="18"/>
          <w:szCs w:val="18"/>
          <w:lang w:val="fr-FR" w:eastAsia="fr-FR"/>
        </w:rPr>
      </w:pPr>
    </w:p>
    <w:p w14:paraId="390B3DBF" w14:textId="14FE37AC" w:rsidR="0045392F" w:rsidRPr="0034785F" w:rsidRDefault="0045392F" w:rsidP="0045392F">
      <w:pPr>
        <w:autoSpaceDE w:val="0"/>
        <w:autoSpaceDN w:val="0"/>
        <w:adjustRightInd w:val="0"/>
        <w:spacing w:after="0"/>
        <w:rPr>
          <w:rFonts w:ascii="Arial Narrow" w:hAnsi="Arial Narrow" w:cs="Arial"/>
          <w:color w:val="272627"/>
          <w:sz w:val="8"/>
          <w:szCs w:val="8"/>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054"/>
        <w:gridCol w:w="372"/>
        <w:gridCol w:w="474"/>
        <w:gridCol w:w="1339"/>
        <w:gridCol w:w="474"/>
        <w:gridCol w:w="1673"/>
      </w:tblGrid>
      <w:tr w:rsidR="00465DB9" w:rsidRPr="0034785F" w14:paraId="36721222" w14:textId="77777777" w:rsidTr="00CA3F3F">
        <w:tc>
          <w:tcPr>
            <w:tcW w:w="3686" w:type="dxa"/>
            <w:tcBorders>
              <w:top w:val="nil"/>
              <w:left w:val="nil"/>
              <w:bottom w:val="nil"/>
              <w:right w:val="nil"/>
            </w:tcBorders>
            <w:shd w:val="clear" w:color="auto" w:fill="auto"/>
            <w:vAlign w:val="bottom"/>
          </w:tcPr>
          <w:p w14:paraId="7F4C8ED1" w14:textId="1B58CFE2" w:rsidR="0045392F" w:rsidRPr="0034785F" w:rsidRDefault="00465DB9" w:rsidP="00465DB9">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Acompte</w:t>
            </w:r>
            <w:r w:rsidRPr="0034785F">
              <w:rPr>
                <w:rFonts w:ascii="Arial Narrow" w:hAnsi="Arial Narrow" w:cs="Arial"/>
                <w:color w:val="272627"/>
                <w:sz w:val="20"/>
                <w:szCs w:val="20"/>
              </w:rPr>
              <w:t xml:space="preserve"> : Je verse </w:t>
            </w:r>
            <w:r w:rsidR="0045392F" w:rsidRPr="0034785F">
              <w:rPr>
                <w:rFonts w:ascii="Arial Narrow" w:hAnsi="Arial Narrow" w:cs="Arial"/>
                <w:color w:val="272627"/>
                <w:sz w:val="20"/>
                <w:szCs w:val="20"/>
              </w:rPr>
              <w:t>la somme de</w:t>
            </w:r>
          </w:p>
        </w:tc>
        <w:tc>
          <w:tcPr>
            <w:tcW w:w="1054" w:type="dxa"/>
            <w:tcBorders>
              <w:top w:val="nil"/>
              <w:left w:val="nil"/>
              <w:right w:val="nil"/>
            </w:tcBorders>
            <w:shd w:val="clear" w:color="auto" w:fill="auto"/>
            <w:vAlign w:val="bottom"/>
          </w:tcPr>
          <w:p w14:paraId="370FDE3D" w14:textId="77777777" w:rsidR="0045392F" w:rsidRPr="0034785F" w:rsidRDefault="0045392F" w:rsidP="0045392F">
            <w:pPr>
              <w:tabs>
                <w:tab w:val="left" w:pos="2835"/>
                <w:tab w:val="left" w:pos="4111"/>
              </w:tabs>
              <w:autoSpaceDE w:val="0"/>
              <w:autoSpaceDN w:val="0"/>
              <w:adjustRightInd w:val="0"/>
              <w:spacing w:after="0"/>
              <w:jc w:val="right"/>
              <w:rPr>
                <w:rFonts w:ascii="Arial Narrow" w:hAnsi="Arial Narrow" w:cs="Arial"/>
                <w:b/>
                <w:color w:val="002060"/>
                <w:szCs w:val="20"/>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p>
        </w:tc>
        <w:tc>
          <w:tcPr>
            <w:tcW w:w="372" w:type="dxa"/>
            <w:tcBorders>
              <w:top w:val="nil"/>
              <w:left w:val="nil"/>
              <w:bottom w:val="nil"/>
              <w:right w:val="nil"/>
            </w:tcBorders>
            <w:shd w:val="clear" w:color="auto" w:fill="auto"/>
            <w:vAlign w:val="bottom"/>
          </w:tcPr>
          <w:p w14:paraId="76CD9CCE"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w:t>
            </w:r>
          </w:p>
        </w:tc>
        <w:tc>
          <w:tcPr>
            <w:tcW w:w="474" w:type="dxa"/>
            <w:tcBorders>
              <w:top w:val="nil"/>
              <w:left w:val="nil"/>
              <w:bottom w:val="nil"/>
              <w:right w:val="nil"/>
            </w:tcBorders>
            <w:shd w:val="clear" w:color="auto" w:fill="auto"/>
            <w:vAlign w:val="bottom"/>
          </w:tcPr>
          <w:p w14:paraId="49057216" w14:textId="77777777"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bookmarkStart w:id="5" w:name="CaseACocher1"/>
            <w:r w:rsidRPr="0034785F">
              <w:rPr>
                <w:rFonts w:ascii="Arial Narrow" w:hAnsi="Arial Narrow" w:cs="Arial"/>
                <w:b/>
                <w:color w:val="002060"/>
                <w:szCs w:val="20"/>
              </w:rPr>
              <w:instrText xml:space="preserve"> FORMCHECKBOX </w:instrText>
            </w:r>
            <w:r w:rsidR="00000000">
              <w:rPr>
                <w:rFonts w:ascii="Arial Narrow" w:hAnsi="Arial Narrow" w:cs="Arial"/>
                <w:b/>
                <w:color w:val="002060"/>
                <w:szCs w:val="20"/>
              </w:rPr>
            </w:r>
            <w:r w:rsidR="00000000">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bookmarkEnd w:id="5"/>
          </w:p>
        </w:tc>
        <w:tc>
          <w:tcPr>
            <w:tcW w:w="1339" w:type="dxa"/>
            <w:tcBorders>
              <w:top w:val="nil"/>
              <w:left w:val="nil"/>
              <w:bottom w:val="nil"/>
              <w:right w:val="nil"/>
            </w:tcBorders>
            <w:shd w:val="clear" w:color="auto" w:fill="auto"/>
            <w:vAlign w:val="bottom"/>
          </w:tcPr>
          <w:p w14:paraId="70F69B84"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en</w:t>
            </w:r>
            <w:proofErr w:type="gramEnd"/>
            <w:r w:rsidRPr="0034785F">
              <w:rPr>
                <w:rFonts w:ascii="Arial Narrow" w:hAnsi="Arial Narrow" w:cs="Arial"/>
                <w:color w:val="272627"/>
                <w:sz w:val="20"/>
                <w:szCs w:val="20"/>
              </w:rPr>
              <w:t xml:space="preserve"> espèces</w:t>
            </w:r>
          </w:p>
        </w:tc>
        <w:tc>
          <w:tcPr>
            <w:tcW w:w="474" w:type="dxa"/>
            <w:tcBorders>
              <w:top w:val="nil"/>
              <w:left w:val="nil"/>
              <w:bottom w:val="nil"/>
              <w:right w:val="nil"/>
            </w:tcBorders>
            <w:shd w:val="clear" w:color="auto" w:fill="auto"/>
            <w:vAlign w:val="bottom"/>
          </w:tcPr>
          <w:p w14:paraId="3FB91BE0" w14:textId="77777777"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000000">
              <w:rPr>
                <w:rFonts w:ascii="Arial Narrow" w:hAnsi="Arial Narrow" w:cs="Arial"/>
                <w:b/>
                <w:color w:val="002060"/>
                <w:szCs w:val="20"/>
              </w:rPr>
            </w:r>
            <w:r w:rsidR="00000000">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1673" w:type="dxa"/>
            <w:tcBorders>
              <w:top w:val="nil"/>
              <w:left w:val="nil"/>
              <w:bottom w:val="nil"/>
              <w:right w:val="nil"/>
            </w:tcBorders>
            <w:shd w:val="clear" w:color="auto" w:fill="auto"/>
            <w:vAlign w:val="bottom"/>
          </w:tcPr>
          <w:p w14:paraId="3B6F4335"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par</w:t>
            </w:r>
            <w:proofErr w:type="gramEnd"/>
            <w:r w:rsidRPr="0034785F">
              <w:rPr>
                <w:rFonts w:ascii="Arial Narrow" w:hAnsi="Arial Narrow" w:cs="Arial"/>
                <w:color w:val="272627"/>
                <w:sz w:val="20"/>
                <w:szCs w:val="20"/>
              </w:rPr>
              <w:t xml:space="preserve"> virement.</w:t>
            </w:r>
          </w:p>
        </w:tc>
      </w:tr>
    </w:tbl>
    <w:p w14:paraId="512E7FF0"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8"/>
          <w:szCs w:val="20"/>
        </w:rPr>
      </w:pPr>
      <w:r w:rsidRPr="0034785F">
        <w:rPr>
          <w:rFonts w:ascii="Arial Narrow" w:hAnsi="Arial Narrow" w:cs="Arial"/>
          <w:color w:val="272627"/>
          <w:sz w:val="8"/>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596"/>
      </w:tblGrid>
      <w:tr w:rsidR="00981ACB" w:rsidRPr="0034785F" w14:paraId="0A669AC6" w14:textId="77777777" w:rsidTr="00981ACB">
        <w:tc>
          <w:tcPr>
            <w:tcW w:w="474" w:type="dxa"/>
            <w:tcBorders>
              <w:top w:val="nil"/>
              <w:left w:val="nil"/>
              <w:bottom w:val="nil"/>
              <w:right w:val="nil"/>
            </w:tcBorders>
            <w:shd w:val="clear" w:color="auto" w:fill="auto"/>
            <w:vAlign w:val="bottom"/>
          </w:tcPr>
          <w:p w14:paraId="7FEEEF01" w14:textId="77777777" w:rsidR="00981ACB" w:rsidRPr="0034785F" w:rsidRDefault="00981ACB" w:rsidP="004660D3">
            <w:pPr>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000000">
              <w:rPr>
                <w:rFonts w:ascii="Arial Narrow" w:hAnsi="Arial Narrow" w:cs="Arial"/>
                <w:b/>
                <w:color w:val="002060"/>
                <w:szCs w:val="20"/>
              </w:rPr>
            </w:r>
            <w:r w:rsidR="00000000">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0C53EAE2" w14:textId="77777777" w:rsidR="00981ACB" w:rsidRPr="0034785F" w:rsidRDefault="00981ACB" w:rsidP="00981ACB">
            <w:pPr>
              <w:autoSpaceDE w:val="0"/>
              <w:autoSpaceDN w:val="0"/>
              <w:adjustRightInd w:val="0"/>
              <w:spacing w:after="0"/>
              <w:jc w:val="both"/>
              <w:rPr>
                <w:rFonts w:ascii="Arial Narrow" w:hAnsi="Arial Narrow" w:cs="Arial"/>
                <w:b/>
                <w:color w:val="FF0000"/>
                <w:sz w:val="20"/>
                <w:szCs w:val="20"/>
              </w:rPr>
            </w:pPr>
            <w:r w:rsidRPr="0034785F">
              <w:rPr>
                <w:rFonts w:ascii="Arial Narrow" w:hAnsi="Arial Narrow" w:cs="Arial"/>
                <w:color w:val="272627"/>
                <w:sz w:val="20"/>
                <w:szCs w:val="20"/>
              </w:rPr>
              <w:t>Je reconnais avoir pris connaissance des conditions générales et particulières et m'engage à m'y conformer.</w:t>
            </w:r>
          </w:p>
        </w:tc>
      </w:tr>
      <w:tr w:rsidR="0045392F" w:rsidRPr="0034785F" w14:paraId="7D13D0F4" w14:textId="77777777" w:rsidTr="00981ACB">
        <w:tc>
          <w:tcPr>
            <w:tcW w:w="474" w:type="dxa"/>
            <w:tcBorders>
              <w:top w:val="nil"/>
              <w:left w:val="nil"/>
              <w:bottom w:val="nil"/>
              <w:right w:val="nil"/>
            </w:tcBorders>
            <w:shd w:val="clear" w:color="auto" w:fill="auto"/>
            <w:vAlign w:val="bottom"/>
          </w:tcPr>
          <w:p w14:paraId="1D4C5A06" w14:textId="77777777" w:rsidR="0045392F" w:rsidRPr="0034785F" w:rsidRDefault="0045392F" w:rsidP="0045392F">
            <w:pPr>
              <w:autoSpaceDE w:val="0"/>
              <w:autoSpaceDN w:val="0"/>
              <w:adjustRightInd w:val="0"/>
              <w:spacing w:after="0"/>
              <w:jc w:val="center"/>
              <w:rPr>
                <w:rFonts w:ascii="Arial Narrow" w:hAnsi="Arial Narrow" w:cs="Arial"/>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000000">
              <w:rPr>
                <w:rFonts w:ascii="Arial Narrow" w:hAnsi="Arial Narrow" w:cs="Arial"/>
                <w:b/>
                <w:color w:val="002060"/>
                <w:szCs w:val="20"/>
              </w:rPr>
            </w:r>
            <w:r w:rsidR="00000000">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15266595"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sz w:val="20"/>
                <w:szCs w:val="20"/>
              </w:rPr>
              <w:t>Je joints impérativement au contrat le descriptif des marchandises présentées.</w:t>
            </w:r>
          </w:p>
        </w:tc>
      </w:tr>
    </w:tbl>
    <w:p w14:paraId="7C4419F2" w14:textId="77777777" w:rsidR="0045392F" w:rsidRPr="0034785F" w:rsidRDefault="0045392F" w:rsidP="0045392F">
      <w:pPr>
        <w:autoSpaceDE w:val="0"/>
        <w:autoSpaceDN w:val="0"/>
        <w:adjustRightInd w:val="0"/>
        <w:spacing w:after="0"/>
        <w:rPr>
          <w:rFonts w:ascii="Arial Narrow" w:hAnsi="Arial Narrow" w:cs="Arial"/>
          <w:i/>
          <w:color w:val="272627"/>
          <w:sz w:val="8"/>
          <w:szCs w:val="20"/>
        </w:rPr>
      </w:pPr>
    </w:p>
    <w:p w14:paraId="6CF16C74" w14:textId="77777777" w:rsidR="00703764" w:rsidRPr="005E2DD6" w:rsidRDefault="00703764" w:rsidP="0045392F">
      <w:pPr>
        <w:autoSpaceDE w:val="0"/>
        <w:autoSpaceDN w:val="0"/>
        <w:adjustRightInd w:val="0"/>
        <w:spacing w:after="0"/>
        <w:rPr>
          <w:rFonts w:ascii="Arial Narrow" w:hAnsi="Arial Narrow" w:cs="Arial"/>
          <w:i/>
          <w:color w:val="272627"/>
          <w:sz w:val="12"/>
          <w:szCs w:val="12"/>
        </w:rPr>
      </w:pPr>
    </w:p>
    <w:p w14:paraId="5BA45C1D" w14:textId="3B2DF3DE" w:rsidR="0045392F" w:rsidRPr="0034785F" w:rsidRDefault="0045392F" w:rsidP="0045392F">
      <w:pPr>
        <w:autoSpaceDE w:val="0"/>
        <w:autoSpaceDN w:val="0"/>
        <w:adjustRightInd w:val="0"/>
        <w:spacing w:after="0"/>
        <w:rPr>
          <w:rFonts w:ascii="Arial Narrow" w:hAnsi="Arial Narrow" w:cs="Arial"/>
          <w:i/>
          <w:color w:val="272627"/>
          <w:sz w:val="20"/>
          <w:szCs w:val="20"/>
        </w:rPr>
      </w:pPr>
      <w:r w:rsidRPr="0034785F">
        <w:rPr>
          <w:rFonts w:ascii="Arial Narrow" w:hAnsi="Arial Narrow" w:cs="Arial"/>
          <w:i/>
          <w:color w:val="272627"/>
          <w:sz w:val="20"/>
          <w:szCs w:val="20"/>
        </w:rPr>
        <w:t>Veuillez compléter, dater et signer ce contrat et nous le renvoyer.</w:t>
      </w:r>
    </w:p>
    <w:p w14:paraId="4B6EA079" w14:textId="77777777" w:rsidR="0045392F" w:rsidRPr="0034785F" w:rsidRDefault="0045392F" w:rsidP="0045392F">
      <w:pPr>
        <w:autoSpaceDE w:val="0"/>
        <w:autoSpaceDN w:val="0"/>
        <w:adjustRightInd w:val="0"/>
        <w:spacing w:after="0"/>
        <w:rPr>
          <w:rFonts w:ascii="Arial Narrow" w:hAnsi="Arial Narrow" w:cs="Arial"/>
          <w:color w:val="272627"/>
          <w:sz w:val="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16"/>
        <w:gridCol w:w="7369"/>
      </w:tblGrid>
      <w:tr w:rsidR="0045392F" w:rsidRPr="0034785F" w14:paraId="6CF6A946" w14:textId="77777777" w:rsidTr="00E222E8">
        <w:tc>
          <w:tcPr>
            <w:tcW w:w="585" w:type="dxa"/>
            <w:tcBorders>
              <w:top w:val="nil"/>
              <w:left w:val="nil"/>
              <w:bottom w:val="nil"/>
              <w:right w:val="nil"/>
            </w:tcBorders>
            <w:shd w:val="clear" w:color="auto" w:fill="auto"/>
            <w:vAlign w:val="bottom"/>
          </w:tcPr>
          <w:p w14:paraId="6E0F16EC"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Le</w:t>
            </w:r>
          </w:p>
        </w:tc>
        <w:tc>
          <w:tcPr>
            <w:tcW w:w="1116" w:type="dxa"/>
            <w:tcBorders>
              <w:top w:val="nil"/>
              <w:left w:val="nil"/>
              <w:right w:val="nil"/>
            </w:tcBorders>
            <w:shd w:val="clear" w:color="auto" w:fill="auto"/>
            <w:vAlign w:val="bottom"/>
          </w:tcPr>
          <w:p w14:paraId="53EF5B30" w14:textId="2AD07C94" w:rsidR="0045392F" w:rsidRPr="0034785F" w:rsidRDefault="0045392F" w:rsidP="0045392F">
            <w:pPr>
              <w:autoSpaceDE w:val="0"/>
              <w:autoSpaceDN w:val="0"/>
              <w:adjustRightInd w:val="0"/>
              <w:spacing w:after="0"/>
              <w:rPr>
                <w:rFonts w:ascii="Arial Narrow" w:hAnsi="Arial Narrow" w:cs="Arial"/>
                <w:color w:val="002060"/>
                <w:sz w:val="20"/>
                <w:szCs w:val="20"/>
              </w:rPr>
            </w:pPr>
            <w:r w:rsidRPr="0034785F">
              <w:rPr>
                <w:rFonts w:ascii="Arial Narrow" w:hAnsi="Arial Narrow" w:cs="Arial"/>
                <w:color w:val="272627"/>
              </w:rPr>
              <w:fldChar w:fldCharType="begin">
                <w:ffData>
                  <w:name w:val="Texte4"/>
                  <w:enabled/>
                  <w:calcOnExit w:val="0"/>
                  <w:textInput>
                    <w:type w:val="date"/>
                    <w:format w:val="dd/MM/yyyy"/>
                  </w:textInput>
                </w:ffData>
              </w:fldChar>
            </w:r>
            <w:bookmarkStart w:id="6" w:name="Texte4"/>
            <w:r w:rsidRPr="0034785F">
              <w:rPr>
                <w:rFonts w:ascii="Arial Narrow" w:hAnsi="Arial Narrow" w:cs="Arial"/>
                <w:color w:val="272627"/>
              </w:rPr>
              <w:instrText xml:space="preserve"> FORMTEXT </w:instrText>
            </w:r>
            <w:r w:rsidRPr="0034785F">
              <w:rPr>
                <w:rFonts w:ascii="Arial Narrow" w:hAnsi="Arial Narrow" w:cs="Arial"/>
                <w:color w:val="272627"/>
              </w:rPr>
            </w:r>
            <w:r w:rsidRPr="0034785F">
              <w:rPr>
                <w:rFonts w:ascii="Arial Narrow" w:hAnsi="Arial Narrow" w:cs="Arial"/>
                <w:color w:val="272627"/>
              </w:rPr>
              <w:fldChar w:fldCharType="separate"/>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fldChar w:fldCharType="end"/>
            </w:r>
            <w:bookmarkEnd w:id="6"/>
            <w:r w:rsidR="00E222E8">
              <w:rPr>
                <w:rFonts w:ascii="Arial Narrow" w:hAnsi="Arial Narrow" w:cs="Arial"/>
                <w:color w:val="272627"/>
              </w:rPr>
              <w:t xml:space="preserve"> </w:t>
            </w:r>
          </w:p>
        </w:tc>
        <w:tc>
          <w:tcPr>
            <w:tcW w:w="7369" w:type="dxa"/>
            <w:tcBorders>
              <w:top w:val="nil"/>
              <w:left w:val="nil"/>
              <w:bottom w:val="nil"/>
              <w:right w:val="nil"/>
            </w:tcBorders>
            <w:shd w:val="clear" w:color="auto" w:fill="auto"/>
            <w:vAlign w:val="bottom"/>
          </w:tcPr>
          <w:p w14:paraId="208A193B" w14:textId="7C5D1B07" w:rsidR="0045392F" w:rsidRPr="0034785F" w:rsidRDefault="00E222E8" w:rsidP="0045392F">
            <w:pPr>
              <w:autoSpaceDE w:val="0"/>
              <w:autoSpaceDN w:val="0"/>
              <w:adjustRightInd w:val="0"/>
              <w:spacing w:after="0"/>
              <w:rPr>
                <w:rFonts w:ascii="Arial Narrow" w:hAnsi="Arial Narrow" w:cs="Arial"/>
                <w:color w:val="272627"/>
                <w:sz w:val="20"/>
                <w:szCs w:val="20"/>
              </w:rPr>
            </w:pPr>
            <w:r>
              <w:rPr>
                <w:rFonts w:ascii="Arial Narrow" w:hAnsi="Arial Narrow" w:cs="Arial"/>
                <w:color w:val="272627"/>
                <w:sz w:val="20"/>
                <w:szCs w:val="20"/>
              </w:rPr>
              <w:t>202</w:t>
            </w:r>
            <w:r w:rsidR="00A92FEE">
              <w:rPr>
                <w:rFonts w:ascii="Arial Narrow" w:hAnsi="Arial Narrow" w:cs="Arial"/>
                <w:color w:val="272627"/>
                <w:sz w:val="20"/>
                <w:szCs w:val="20"/>
              </w:rPr>
              <w:t>4</w:t>
            </w:r>
          </w:p>
        </w:tc>
      </w:tr>
    </w:tbl>
    <w:p w14:paraId="4DC8CF26" w14:textId="77777777" w:rsidR="0045392F" w:rsidRPr="0034785F" w:rsidRDefault="0045392F" w:rsidP="0045392F">
      <w:pPr>
        <w:autoSpaceDE w:val="0"/>
        <w:autoSpaceDN w:val="0"/>
        <w:adjustRightInd w:val="0"/>
        <w:spacing w:after="0"/>
        <w:rPr>
          <w:rFonts w:ascii="Arial Narrow" w:hAnsi="Arial Narrow" w:cs="Arial"/>
          <w:color w:val="272627"/>
          <w:sz w:val="12"/>
          <w:szCs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474"/>
        <w:gridCol w:w="3931"/>
      </w:tblGrid>
      <w:tr w:rsidR="0045392F" w:rsidRPr="0034785F" w14:paraId="11B6174C" w14:textId="77777777" w:rsidTr="00CA3F3F">
        <w:trPr>
          <w:trHeight w:val="13"/>
        </w:trPr>
        <w:tc>
          <w:tcPr>
            <w:tcW w:w="3667" w:type="dxa"/>
            <w:tcBorders>
              <w:top w:val="nil"/>
              <w:left w:val="nil"/>
              <w:right w:val="nil"/>
            </w:tcBorders>
            <w:shd w:val="clear" w:color="auto" w:fill="auto"/>
          </w:tcPr>
          <w:p w14:paraId="2BBFD43A" w14:textId="77777777" w:rsidR="0045392F" w:rsidRPr="0034785F" w:rsidRDefault="0045392F" w:rsidP="00601BFA">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L'organisateur</w:t>
            </w:r>
          </w:p>
        </w:tc>
        <w:tc>
          <w:tcPr>
            <w:tcW w:w="1474" w:type="dxa"/>
            <w:tcBorders>
              <w:top w:val="nil"/>
              <w:left w:val="nil"/>
              <w:bottom w:val="nil"/>
              <w:right w:val="nil"/>
            </w:tcBorders>
            <w:shd w:val="clear" w:color="auto" w:fill="auto"/>
          </w:tcPr>
          <w:p w14:paraId="793D6C5D" w14:textId="088A0B67" w:rsidR="0045392F" w:rsidRPr="0034785F" w:rsidRDefault="0045392F" w:rsidP="003E493E">
            <w:pPr>
              <w:autoSpaceDE w:val="0"/>
              <w:autoSpaceDN w:val="0"/>
              <w:adjustRightInd w:val="0"/>
              <w:spacing w:after="0"/>
              <w:jc w:val="center"/>
              <w:rPr>
                <w:rFonts w:ascii="Arial Narrow" w:hAnsi="Arial Narrow" w:cs="Arial"/>
                <w:color w:val="272627"/>
                <w:sz w:val="20"/>
                <w:szCs w:val="20"/>
              </w:rPr>
            </w:pPr>
          </w:p>
        </w:tc>
        <w:tc>
          <w:tcPr>
            <w:tcW w:w="3931" w:type="dxa"/>
            <w:tcBorders>
              <w:top w:val="nil"/>
              <w:left w:val="nil"/>
              <w:right w:val="nil"/>
            </w:tcBorders>
            <w:shd w:val="clear" w:color="auto" w:fill="auto"/>
          </w:tcPr>
          <w:p w14:paraId="44732DF0"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L'exposant </w:t>
            </w:r>
            <w:r w:rsidRPr="0034785F">
              <w:rPr>
                <w:rFonts w:ascii="Arial Narrow" w:hAnsi="Arial Narrow" w:cs="Arial"/>
                <w:i/>
                <w:color w:val="272627"/>
                <w:sz w:val="18"/>
                <w:szCs w:val="20"/>
              </w:rPr>
              <w:t>(Nom et Prénom)</w:t>
            </w:r>
          </w:p>
        </w:tc>
      </w:tr>
      <w:tr w:rsidR="0045392F" w:rsidRPr="0034785F" w14:paraId="54431D2A" w14:textId="77777777" w:rsidTr="005E2DD6">
        <w:trPr>
          <w:trHeight w:val="841"/>
        </w:trPr>
        <w:tc>
          <w:tcPr>
            <w:tcW w:w="3667" w:type="dxa"/>
            <w:shd w:val="clear" w:color="auto" w:fill="auto"/>
          </w:tcPr>
          <w:p w14:paraId="11A8808D" w14:textId="77777777" w:rsidR="0045392F" w:rsidRPr="0034785F" w:rsidRDefault="0045392F" w:rsidP="0045392F">
            <w:pPr>
              <w:autoSpaceDE w:val="0"/>
              <w:autoSpaceDN w:val="0"/>
              <w:adjustRightInd w:val="0"/>
              <w:spacing w:after="0"/>
              <w:rPr>
                <w:rFonts w:ascii="Arial Narrow" w:hAnsi="Arial Narrow" w:cs="Arial"/>
                <w:b/>
                <w:color w:val="002060"/>
                <w:szCs w:val="20"/>
              </w:rPr>
            </w:pPr>
          </w:p>
        </w:tc>
        <w:tc>
          <w:tcPr>
            <w:tcW w:w="1474" w:type="dxa"/>
            <w:tcBorders>
              <w:top w:val="nil"/>
              <w:bottom w:val="nil"/>
            </w:tcBorders>
            <w:shd w:val="clear" w:color="auto" w:fill="auto"/>
          </w:tcPr>
          <w:p w14:paraId="08584EB5"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931" w:type="dxa"/>
            <w:shd w:val="clear" w:color="auto" w:fill="auto"/>
          </w:tcPr>
          <w:p w14:paraId="3ED0330C" w14:textId="77777777" w:rsidR="0045392F" w:rsidRPr="0034785F" w:rsidRDefault="0045392F" w:rsidP="00832101">
            <w:pPr>
              <w:autoSpaceDE w:val="0"/>
              <w:autoSpaceDN w:val="0"/>
              <w:adjustRightInd w:val="0"/>
              <w:spacing w:after="0"/>
              <w:rPr>
                <w:rFonts w:ascii="Arial Narrow" w:hAnsi="Arial Narrow" w:cs="Arial"/>
                <w:b/>
                <w:color w:val="002060"/>
                <w:szCs w:val="20"/>
              </w:rPr>
            </w:pPr>
            <w:r w:rsidRPr="0034785F">
              <w:rPr>
                <w:rFonts w:ascii="Arial Narrow" w:hAnsi="Arial Narrow" w:cs="Courier New"/>
                <w:b/>
                <w:bCs/>
                <w:color w:val="002060"/>
                <w:lang w:bidi="he-IL"/>
              </w:rPr>
              <w:fldChar w:fldCharType="begin">
                <w:ffData>
                  <w:name w:val="Texte1"/>
                  <w:enabled/>
                  <w:calcOnExit w:val="0"/>
                  <w:textInput>
                    <w:format w:val="CAPITALES"/>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2DC2AAE0" w14:textId="77777777" w:rsidR="006E0B1B" w:rsidRPr="00FB615C" w:rsidRDefault="00420D9F" w:rsidP="004672BE">
      <w:pPr>
        <w:jc w:val="center"/>
        <w:rPr>
          <w:rFonts w:ascii="Arial Narrow" w:hAnsi="Arial Narrow"/>
          <w:b/>
          <w:sz w:val="36"/>
          <w:szCs w:val="36"/>
          <w:u w:val="single"/>
        </w:rPr>
      </w:pPr>
      <w:r>
        <w:rPr>
          <w:rFonts w:ascii="Arial Narrow" w:hAnsi="Arial Narrow"/>
          <w:b/>
          <w:sz w:val="36"/>
          <w:szCs w:val="36"/>
          <w:u w:val="single"/>
        </w:rPr>
        <w:br w:type="page"/>
      </w:r>
      <w:r w:rsidR="006E0B1B" w:rsidRPr="00FB615C">
        <w:rPr>
          <w:rFonts w:ascii="Arial Narrow" w:hAnsi="Arial Narrow"/>
          <w:b/>
          <w:sz w:val="36"/>
          <w:szCs w:val="36"/>
          <w:u w:val="single"/>
        </w:rPr>
        <w:lastRenderedPageBreak/>
        <w:t>DESCRIPTIF DES MARCHANDISES PRESENTEES</w:t>
      </w:r>
    </w:p>
    <w:p w14:paraId="20222C51" w14:textId="77777777" w:rsidR="006E0B1B" w:rsidRPr="0034785F" w:rsidRDefault="006E0B1B" w:rsidP="006E0B1B">
      <w:pPr>
        <w:spacing w:after="0"/>
        <w:rPr>
          <w:rFonts w:ascii="Arial Narrow" w:hAnsi="Arial Narrow" w:cs="Arial"/>
        </w:rPr>
      </w:pPr>
    </w:p>
    <w:p w14:paraId="5A0AEA34" w14:textId="77777777" w:rsidR="00B6015D" w:rsidRPr="0034785F" w:rsidRDefault="00B6015D" w:rsidP="006E0B1B">
      <w:pPr>
        <w:spacing w:after="0"/>
        <w:rPr>
          <w:rFonts w:ascii="Arial Narrow" w:hAnsi="Arial Narrow" w:cs="Arial"/>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7601"/>
      </w:tblGrid>
      <w:tr w:rsidR="006E0B1B" w:rsidRPr="0034785F" w14:paraId="3742412C" w14:textId="77777777" w:rsidTr="00FB615C">
        <w:trPr>
          <w:trHeight w:val="397"/>
        </w:trPr>
        <w:tc>
          <w:tcPr>
            <w:tcW w:w="1418" w:type="dxa"/>
            <w:tcBorders>
              <w:top w:val="nil"/>
              <w:left w:val="nil"/>
              <w:bottom w:val="nil"/>
              <w:right w:val="single" w:sz="4" w:space="0" w:color="auto"/>
            </w:tcBorders>
            <w:vAlign w:val="center"/>
          </w:tcPr>
          <w:p w14:paraId="6FC7B15E" w14:textId="77777777" w:rsidR="006E0B1B" w:rsidRPr="0034785F" w:rsidRDefault="006E0B1B" w:rsidP="006E0B1B">
            <w:pPr>
              <w:spacing w:after="0"/>
              <w:jc w:val="right"/>
              <w:rPr>
                <w:rFonts w:ascii="Arial Narrow" w:hAnsi="Arial Narrow" w:cs="Arial"/>
                <w:sz w:val="20"/>
                <w:szCs w:val="20"/>
              </w:rPr>
            </w:pPr>
            <w:r w:rsidRPr="0034785F">
              <w:rPr>
                <w:rFonts w:ascii="Arial Narrow" w:hAnsi="Arial Narrow" w:cs="Arial"/>
                <w:sz w:val="20"/>
                <w:szCs w:val="20"/>
              </w:rPr>
              <w:t>Nom du stand</w:t>
            </w:r>
            <w:r w:rsidR="00FB615C">
              <w:rPr>
                <w:rFonts w:ascii="Arial Narrow" w:hAnsi="Arial Narrow" w:cs="Arial"/>
                <w:sz w:val="20"/>
                <w:szCs w:val="20"/>
              </w:rPr>
              <w:t> :</w:t>
            </w:r>
          </w:p>
        </w:tc>
        <w:tc>
          <w:tcPr>
            <w:tcW w:w="736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EC533D" w14:textId="77777777" w:rsidR="006E0B1B" w:rsidRPr="0034785F" w:rsidRDefault="006E0B1B" w:rsidP="006E0B1B">
            <w:pPr>
              <w:spacing w:after="0"/>
              <w:rPr>
                <w:rFonts w:ascii="Arial Narrow" w:hAnsi="Arial Narrow" w:cs="Arial"/>
                <w:b/>
                <w:color w:val="002060"/>
                <w:sz w:val="28"/>
                <w:szCs w:val="28"/>
              </w:rPr>
            </w:pPr>
            <w:r w:rsidRPr="0034785F">
              <w:rPr>
                <w:rFonts w:ascii="Arial Narrow" w:hAnsi="Arial Narrow" w:cs="Courier New"/>
                <w:b/>
                <w:bCs/>
                <w:color w:val="002060"/>
                <w:sz w:val="28"/>
                <w:szCs w:val="28"/>
                <w:lang w:bidi="he-IL"/>
              </w:rPr>
              <w:fldChar w:fldCharType="begin">
                <w:ffData>
                  <w:name w:val="Texte1"/>
                  <w:enabled/>
                  <w:calcOnExit w:val="0"/>
                  <w:textInput>
                    <w:format w:val="CAPITALES"/>
                  </w:textInput>
                </w:ffData>
              </w:fldChar>
            </w:r>
            <w:r w:rsidRPr="0034785F">
              <w:rPr>
                <w:rFonts w:ascii="Arial Narrow" w:hAnsi="Arial Narrow" w:cs="Courier New"/>
                <w:b/>
                <w:bCs/>
                <w:color w:val="002060"/>
                <w:sz w:val="28"/>
                <w:szCs w:val="28"/>
                <w:lang w:bidi="he-IL"/>
              </w:rPr>
              <w:instrText xml:space="preserve"> FORMTEXT </w:instrText>
            </w:r>
            <w:r w:rsidRPr="0034785F">
              <w:rPr>
                <w:rFonts w:ascii="Arial Narrow" w:hAnsi="Arial Narrow" w:cs="Courier New"/>
                <w:b/>
                <w:bCs/>
                <w:color w:val="002060"/>
                <w:sz w:val="28"/>
                <w:szCs w:val="28"/>
                <w:lang w:bidi="he-IL"/>
              </w:rPr>
            </w:r>
            <w:r w:rsidRPr="0034785F">
              <w:rPr>
                <w:rFonts w:ascii="Arial Narrow" w:hAnsi="Arial Narrow" w:cs="Courier New"/>
                <w:b/>
                <w:bCs/>
                <w:color w:val="002060"/>
                <w:sz w:val="28"/>
                <w:szCs w:val="28"/>
                <w:lang w:bidi="he-IL"/>
              </w:rPr>
              <w:fldChar w:fldCharType="separate"/>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color w:val="002060"/>
                <w:sz w:val="28"/>
                <w:szCs w:val="28"/>
                <w:lang w:bidi="he-IL"/>
              </w:rPr>
              <w:fldChar w:fldCharType="end"/>
            </w:r>
          </w:p>
        </w:tc>
      </w:tr>
    </w:tbl>
    <w:p w14:paraId="03CB120D" w14:textId="77777777" w:rsidR="006E0B1B" w:rsidRPr="0034785F" w:rsidRDefault="006E0B1B" w:rsidP="006E0B1B">
      <w:pPr>
        <w:spacing w:after="0"/>
        <w:rPr>
          <w:rFonts w:ascii="Arial Narrow" w:hAnsi="Arial Narrow" w:cs="Arial"/>
          <w:b/>
          <w:caps/>
        </w:rPr>
      </w:pPr>
    </w:p>
    <w:p w14:paraId="208020C4"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Catégorie de produits</w:t>
      </w:r>
    </w:p>
    <w:p w14:paraId="6E75C0D6" w14:textId="77777777" w:rsidR="006E0B1B" w:rsidRPr="0034785F" w:rsidRDefault="006E0B1B" w:rsidP="006E0B1B">
      <w:pPr>
        <w:spacing w:after="0"/>
        <w:rPr>
          <w:rFonts w:ascii="Arial Narrow" w:hAnsi="Arial Narrow" w:cs="Arial"/>
          <w:sz w:val="8"/>
        </w:rPr>
      </w:pPr>
    </w:p>
    <w:tbl>
      <w:tblPr>
        <w:tblW w:w="5000" w:type="pct"/>
        <w:tblLook w:val="04A0" w:firstRow="1" w:lastRow="0" w:firstColumn="1" w:lastColumn="0" w:noHBand="0" w:noVBand="1"/>
      </w:tblPr>
      <w:tblGrid>
        <w:gridCol w:w="474"/>
        <w:gridCol w:w="1886"/>
        <w:gridCol w:w="6710"/>
      </w:tblGrid>
      <w:tr w:rsidR="006E0B1B" w:rsidRPr="0034785F" w14:paraId="4ED5BF31" w14:textId="77777777" w:rsidTr="006E0B1B">
        <w:tc>
          <w:tcPr>
            <w:tcW w:w="474" w:type="dxa"/>
            <w:shd w:val="clear" w:color="auto" w:fill="auto"/>
            <w:vAlign w:val="center"/>
          </w:tcPr>
          <w:p w14:paraId="3673D671"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bookmarkStart w:id="7" w:name="CaseACocher3"/>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bookmarkEnd w:id="7"/>
          </w:p>
        </w:tc>
        <w:tc>
          <w:tcPr>
            <w:tcW w:w="8598" w:type="dxa"/>
            <w:gridSpan w:val="2"/>
            <w:tcBorders>
              <w:left w:val="nil"/>
            </w:tcBorders>
            <w:shd w:val="clear" w:color="auto" w:fill="auto"/>
            <w:vAlign w:val="center"/>
          </w:tcPr>
          <w:p w14:paraId="14F67AE7" w14:textId="77777777" w:rsidR="006E0B1B" w:rsidRPr="0034785F" w:rsidRDefault="006E0B1B" w:rsidP="006E0B1B">
            <w:pPr>
              <w:spacing w:after="0"/>
              <w:rPr>
                <w:rFonts w:ascii="Arial Narrow" w:hAnsi="Arial Narrow" w:cs="Arial"/>
              </w:rPr>
            </w:pPr>
            <w:r w:rsidRPr="0034785F">
              <w:rPr>
                <w:rFonts w:ascii="Arial Narrow" w:hAnsi="Arial Narrow" w:cs="Arial"/>
              </w:rPr>
              <w:t>Spécifique de Noël</w:t>
            </w:r>
          </w:p>
        </w:tc>
      </w:tr>
      <w:tr w:rsidR="006E0B1B" w:rsidRPr="0034785F" w14:paraId="23B4750E" w14:textId="77777777" w:rsidTr="006E0B1B">
        <w:tc>
          <w:tcPr>
            <w:tcW w:w="474" w:type="dxa"/>
            <w:shd w:val="clear" w:color="auto" w:fill="auto"/>
            <w:vAlign w:val="center"/>
          </w:tcPr>
          <w:p w14:paraId="79149B6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2699DD9D"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77D78FCC" w14:textId="77777777" w:rsidR="006E0B1B" w:rsidRPr="0034785F" w:rsidRDefault="006E0B1B" w:rsidP="006E0B1B">
            <w:pPr>
              <w:spacing w:after="0"/>
              <w:rPr>
                <w:rFonts w:ascii="Arial Narrow" w:hAnsi="Arial Narrow" w:cs="Arial"/>
                <w:sz w:val="6"/>
              </w:rPr>
            </w:pPr>
          </w:p>
        </w:tc>
      </w:tr>
      <w:tr w:rsidR="006E0B1B" w:rsidRPr="0034785F" w14:paraId="229A6659" w14:textId="77777777" w:rsidTr="006E0B1B">
        <w:tc>
          <w:tcPr>
            <w:tcW w:w="474" w:type="dxa"/>
            <w:shd w:val="clear" w:color="auto" w:fill="auto"/>
            <w:vAlign w:val="center"/>
          </w:tcPr>
          <w:p w14:paraId="5CFB5BF2"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32034628" w14:textId="77777777" w:rsidR="006E0B1B" w:rsidRPr="0034785F" w:rsidRDefault="006E0B1B" w:rsidP="006E0B1B">
            <w:pPr>
              <w:spacing w:after="0"/>
              <w:rPr>
                <w:rFonts w:ascii="Arial Narrow" w:hAnsi="Arial Narrow" w:cs="Arial"/>
              </w:rPr>
            </w:pPr>
            <w:r w:rsidRPr="0034785F">
              <w:rPr>
                <w:rFonts w:ascii="Arial Narrow" w:hAnsi="Arial Narrow" w:cs="Arial"/>
              </w:rPr>
              <w:t>Alimentaire</w:t>
            </w:r>
          </w:p>
        </w:tc>
        <w:tc>
          <w:tcPr>
            <w:tcW w:w="6712" w:type="dxa"/>
            <w:shd w:val="clear" w:color="auto" w:fill="auto"/>
            <w:vAlign w:val="center"/>
          </w:tcPr>
          <w:p w14:paraId="42A72DF2" w14:textId="77777777" w:rsidR="006E0B1B" w:rsidRPr="0034785F" w:rsidRDefault="006E0B1B" w:rsidP="006E0B1B">
            <w:pPr>
              <w:spacing w:after="0"/>
              <w:rPr>
                <w:rFonts w:ascii="Arial Narrow" w:hAnsi="Arial Narrow" w:cs="Arial"/>
              </w:rPr>
            </w:pPr>
          </w:p>
        </w:tc>
      </w:tr>
      <w:tr w:rsidR="006E0B1B" w:rsidRPr="0034785F" w14:paraId="2B3EAB75" w14:textId="77777777" w:rsidTr="006E0B1B">
        <w:tc>
          <w:tcPr>
            <w:tcW w:w="474" w:type="dxa"/>
            <w:shd w:val="clear" w:color="auto" w:fill="auto"/>
            <w:vAlign w:val="center"/>
          </w:tcPr>
          <w:p w14:paraId="1855181C"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38AB15B"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4AC2B8F7" w14:textId="77777777" w:rsidR="006E0B1B" w:rsidRPr="0034785F" w:rsidRDefault="006E0B1B" w:rsidP="006E0B1B">
            <w:pPr>
              <w:spacing w:after="0"/>
              <w:rPr>
                <w:rFonts w:ascii="Arial Narrow" w:hAnsi="Arial Narrow" w:cs="Arial"/>
                <w:sz w:val="6"/>
              </w:rPr>
            </w:pPr>
          </w:p>
        </w:tc>
      </w:tr>
      <w:tr w:rsidR="006E0B1B" w:rsidRPr="0034785F" w14:paraId="5602B614" w14:textId="77777777" w:rsidTr="006E0B1B">
        <w:tc>
          <w:tcPr>
            <w:tcW w:w="474" w:type="dxa"/>
            <w:shd w:val="clear" w:color="auto" w:fill="auto"/>
            <w:vAlign w:val="center"/>
          </w:tcPr>
          <w:p w14:paraId="1E44652C" w14:textId="77777777" w:rsidR="006E0B1B" w:rsidRPr="0034785F" w:rsidRDefault="006E0B1B" w:rsidP="006E0B1B">
            <w:pPr>
              <w:spacing w:after="0"/>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40EA0F44" w14:textId="77777777" w:rsidR="006E0B1B" w:rsidRPr="0034785F" w:rsidRDefault="006E0B1B" w:rsidP="006E0B1B">
            <w:pPr>
              <w:spacing w:after="0"/>
              <w:rPr>
                <w:rFonts w:ascii="Arial Narrow" w:hAnsi="Arial Narrow" w:cs="Arial"/>
              </w:rPr>
            </w:pPr>
            <w:r w:rsidRPr="0034785F">
              <w:rPr>
                <w:rFonts w:ascii="Arial Narrow" w:hAnsi="Arial Narrow" w:cs="Arial"/>
              </w:rPr>
              <w:t>Artisanat</w:t>
            </w:r>
          </w:p>
        </w:tc>
        <w:tc>
          <w:tcPr>
            <w:tcW w:w="6712" w:type="dxa"/>
            <w:shd w:val="clear" w:color="auto" w:fill="auto"/>
            <w:vAlign w:val="center"/>
          </w:tcPr>
          <w:p w14:paraId="6E588C13" w14:textId="77777777" w:rsidR="006E0B1B" w:rsidRPr="0034785F" w:rsidRDefault="006E0B1B" w:rsidP="006E0B1B">
            <w:pPr>
              <w:spacing w:after="0"/>
              <w:rPr>
                <w:rFonts w:ascii="Arial Narrow" w:hAnsi="Arial Narrow" w:cs="Arial"/>
              </w:rPr>
            </w:pPr>
          </w:p>
        </w:tc>
      </w:tr>
      <w:tr w:rsidR="006E0B1B" w:rsidRPr="0034785F" w14:paraId="7E72F689" w14:textId="77777777" w:rsidTr="006E0B1B">
        <w:tc>
          <w:tcPr>
            <w:tcW w:w="474" w:type="dxa"/>
            <w:shd w:val="clear" w:color="auto" w:fill="auto"/>
            <w:vAlign w:val="center"/>
          </w:tcPr>
          <w:p w14:paraId="410FFCCD"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D620EA7"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55D8EFC3" w14:textId="77777777" w:rsidR="006E0B1B" w:rsidRPr="0034785F" w:rsidRDefault="006E0B1B" w:rsidP="006E0B1B">
            <w:pPr>
              <w:spacing w:after="0"/>
              <w:rPr>
                <w:rFonts w:ascii="Arial Narrow" w:hAnsi="Arial Narrow" w:cs="Arial"/>
                <w:sz w:val="6"/>
              </w:rPr>
            </w:pPr>
          </w:p>
        </w:tc>
      </w:tr>
      <w:tr w:rsidR="006E0B1B" w:rsidRPr="0034785F" w14:paraId="34EE87AB" w14:textId="77777777" w:rsidTr="006E0B1B">
        <w:tc>
          <w:tcPr>
            <w:tcW w:w="474" w:type="dxa"/>
            <w:shd w:val="clear" w:color="auto" w:fill="auto"/>
            <w:vAlign w:val="center"/>
          </w:tcPr>
          <w:p w14:paraId="1B68D8C9"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205169F8" w14:textId="77777777" w:rsidR="006E0B1B" w:rsidRPr="0034785F" w:rsidRDefault="006E0B1B" w:rsidP="006E0B1B">
            <w:pPr>
              <w:spacing w:after="0"/>
              <w:rPr>
                <w:rFonts w:ascii="Arial Narrow" w:hAnsi="Arial Narrow" w:cs="Arial"/>
              </w:rPr>
            </w:pPr>
            <w:r w:rsidRPr="0034785F">
              <w:rPr>
                <w:rFonts w:ascii="Arial Narrow" w:hAnsi="Arial Narrow" w:cs="Arial"/>
              </w:rPr>
              <w:t>Cadeaux</w:t>
            </w:r>
          </w:p>
        </w:tc>
        <w:tc>
          <w:tcPr>
            <w:tcW w:w="6712" w:type="dxa"/>
            <w:shd w:val="clear" w:color="auto" w:fill="auto"/>
            <w:vAlign w:val="center"/>
          </w:tcPr>
          <w:p w14:paraId="6E5B057D" w14:textId="77777777" w:rsidR="006E0B1B" w:rsidRPr="0034785F" w:rsidRDefault="006E0B1B" w:rsidP="006E0B1B">
            <w:pPr>
              <w:spacing w:after="0"/>
              <w:rPr>
                <w:rFonts w:ascii="Arial Narrow" w:hAnsi="Arial Narrow" w:cs="Arial"/>
              </w:rPr>
            </w:pPr>
          </w:p>
        </w:tc>
      </w:tr>
      <w:tr w:rsidR="006E0B1B" w:rsidRPr="0034785F" w14:paraId="399D0FB9" w14:textId="77777777" w:rsidTr="006E0B1B">
        <w:tc>
          <w:tcPr>
            <w:tcW w:w="474" w:type="dxa"/>
            <w:shd w:val="clear" w:color="auto" w:fill="auto"/>
            <w:vAlign w:val="center"/>
          </w:tcPr>
          <w:p w14:paraId="3DD77D5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0EEF703C"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12B15F2D" w14:textId="77777777" w:rsidR="006E0B1B" w:rsidRPr="0034785F" w:rsidRDefault="006E0B1B" w:rsidP="006E0B1B">
            <w:pPr>
              <w:spacing w:after="0"/>
              <w:rPr>
                <w:rFonts w:ascii="Arial Narrow" w:hAnsi="Arial Narrow" w:cs="Arial"/>
                <w:sz w:val="6"/>
              </w:rPr>
            </w:pPr>
          </w:p>
        </w:tc>
      </w:tr>
      <w:tr w:rsidR="006E0B1B" w:rsidRPr="0034785F" w14:paraId="6767196D" w14:textId="77777777" w:rsidTr="006E0B1B">
        <w:tc>
          <w:tcPr>
            <w:tcW w:w="474" w:type="dxa"/>
            <w:shd w:val="clear" w:color="auto" w:fill="auto"/>
            <w:vAlign w:val="center"/>
          </w:tcPr>
          <w:p w14:paraId="597105E5"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5FFC0C4A" w14:textId="77777777" w:rsidR="006E0B1B" w:rsidRPr="0034785F" w:rsidRDefault="006E0B1B" w:rsidP="006E0B1B">
            <w:pPr>
              <w:spacing w:after="0"/>
              <w:rPr>
                <w:rFonts w:ascii="Arial Narrow" w:hAnsi="Arial Narrow" w:cs="Arial"/>
              </w:rPr>
            </w:pPr>
            <w:r w:rsidRPr="0034785F">
              <w:rPr>
                <w:rFonts w:ascii="Arial Narrow" w:hAnsi="Arial Narrow" w:cs="Arial"/>
              </w:rPr>
              <w:t>Bijouterie</w:t>
            </w:r>
          </w:p>
        </w:tc>
        <w:tc>
          <w:tcPr>
            <w:tcW w:w="6712" w:type="dxa"/>
            <w:shd w:val="clear" w:color="auto" w:fill="auto"/>
            <w:vAlign w:val="center"/>
          </w:tcPr>
          <w:p w14:paraId="63705483" w14:textId="77777777" w:rsidR="006E0B1B" w:rsidRPr="0034785F" w:rsidRDefault="006E0B1B" w:rsidP="006E0B1B">
            <w:pPr>
              <w:spacing w:after="0"/>
              <w:rPr>
                <w:rFonts w:ascii="Arial Narrow" w:hAnsi="Arial Narrow" w:cs="Arial"/>
              </w:rPr>
            </w:pPr>
          </w:p>
        </w:tc>
      </w:tr>
      <w:tr w:rsidR="006E0B1B" w:rsidRPr="0034785F" w14:paraId="6CF4068B" w14:textId="77777777" w:rsidTr="006E0B1B">
        <w:tc>
          <w:tcPr>
            <w:tcW w:w="474" w:type="dxa"/>
            <w:shd w:val="clear" w:color="auto" w:fill="auto"/>
            <w:vAlign w:val="center"/>
          </w:tcPr>
          <w:p w14:paraId="794763C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42CAD84D" w14:textId="77777777" w:rsidR="006E0B1B" w:rsidRPr="0034785F" w:rsidRDefault="006E0B1B" w:rsidP="006E0B1B">
            <w:pPr>
              <w:spacing w:after="0"/>
              <w:rPr>
                <w:rFonts w:ascii="Arial Narrow" w:hAnsi="Arial Narrow" w:cs="Arial"/>
                <w:sz w:val="6"/>
              </w:rPr>
            </w:pPr>
          </w:p>
        </w:tc>
        <w:tc>
          <w:tcPr>
            <w:tcW w:w="6712" w:type="dxa"/>
            <w:tcBorders>
              <w:bottom w:val="single" w:sz="4" w:space="0" w:color="auto"/>
            </w:tcBorders>
            <w:shd w:val="clear" w:color="auto" w:fill="auto"/>
            <w:vAlign w:val="center"/>
          </w:tcPr>
          <w:p w14:paraId="7AD8DF1B" w14:textId="77777777" w:rsidR="006E0B1B" w:rsidRPr="0034785F" w:rsidRDefault="006E0B1B" w:rsidP="006E0B1B">
            <w:pPr>
              <w:spacing w:after="0"/>
              <w:rPr>
                <w:rFonts w:ascii="Arial Narrow" w:hAnsi="Arial Narrow" w:cs="Arial"/>
                <w:sz w:val="6"/>
              </w:rPr>
            </w:pPr>
          </w:p>
        </w:tc>
      </w:tr>
      <w:tr w:rsidR="006E0B1B" w:rsidRPr="0034785F" w14:paraId="775EBEBE" w14:textId="77777777" w:rsidTr="006E0B1B">
        <w:tc>
          <w:tcPr>
            <w:tcW w:w="474" w:type="dxa"/>
            <w:shd w:val="clear" w:color="auto" w:fill="auto"/>
            <w:vAlign w:val="center"/>
          </w:tcPr>
          <w:p w14:paraId="68ABE686"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right w:val="single" w:sz="4" w:space="0" w:color="auto"/>
            </w:tcBorders>
            <w:shd w:val="clear" w:color="auto" w:fill="auto"/>
            <w:vAlign w:val="center"/>
          </w:tcPr>
          <w:p w14:paraId="25B78F67" w14:textId="77777777" w:rsidR="006E0B1B" w:rsidRPr="0034785F" w:rsidRDefault="006E0B1B" w:rsidP="006E0B1B">
            <w:pPr>
              <w:spacing w:after="0"/>
              <w:rPr>
                <w:rFonts w:ascii="Arial Narrow" w:hAnsi="Arial Narrow" w:cs="Arial"/>
              </w:rPr>
            </w:pPr>
            <w:r w:rsidRPr="0034785F">
              <w:rPr>
                <w:rFonts w:ascii="Arial Narrow" w:hAnsi="Arial Narrow" w:cs="Arial"/>
              </w:rPr>
              <w:t>Autre :</w:t>
            </w:r>
          </w:p>
        </w:tc>
        <w:tc>
          <w:tcPr>
            <w:tcW w:w="6712" w:type="dxa"/>
            <w:tcBorders>
              <w:top w:val="single" w:sz="4" w:space="0" w:color="auto"/>
              <w:left w:val="single" w:sz="4" w:space="0" w:color="auto"/>
              <w:bottom w:val="single" w:sz="4" w:space="0" w:color="auto"/>
              <w:right w:val="single" w:sz="4" w:space="0" w:color="auto"/>
            </w:tcBorders>
            <w:shd w:val="clear" w:color="auto" w:fill="auto"/>
            <w:vAlign w:val="center"/>
          </w:tcPr>
          <w:p w14:paraId="0E052B67" w14:textId="77777777" w:rsidR="006E0B1B" w:rsidRPr="0034785F" w:rsidRDefault="006E0B1B" w:rsidP="006E0B1B">
            <w:pPr>
              <w:spacing w:after="0"/>
              <w:rPr>
                <w:rFonts w:ascii="Arial Narrow" w:hAnsi="Arial Narrow" w:cs="Arial"/>
                <w:b/>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706828" w14:textId="77777777" w:rsidTr="006E0B1B">
        <w:tc>
          <w:tcPr>
            <w:tcW w:w="474" w:type="dxa"/>
            <w:shd w:val="clear" w:color="auto" w:fill="auto"/>
            <w:vAlign w:val="center"/>
          </w:tcPr>
          <w:p w14:paraId="08C8854C" w14:textId="77777777" w:rsidR="006E0B1B" w:rsidRPr="0034785F" w:rsidRDefault="006E0B1B" w:rsidP="006E0B1B">
            <w:pPr>
              <w:spacing w:after="0"/>
              <w:jc w:val="center"/>
              <w:rPr>
                <w:rFonts w:ascii="Arial Narrow" w:hAnsi="Arial Narrow" w:cs="Arial"/>
                <w:b/>
                <w:color w:val="002060"/>
                <w:sz w:val="10"/>
              </w:rPr>
            </w:pPr>
          </w:p>
        </w:tc>
        <w:tc>
          <w:tcPr>
            <w:tcW w:w="1886" w:type="dxa"/>
            <w:shd w:val="clear" w:color="auto" w:fill="auto"/>
            <w:vAlign w:val="center"/>
          </w:tcPr>
          <w:p w14:paraId="0FAE7B45" w14:textId="77777777" w:rsidR="006E0B1B" w:rsidRPr="0034785F" w:rsidRDefault="006E0B1B" w:rsidP="006E0B1B">
            <w:pPr>
              <w:spacing w:after="0"/>
              <w:rPr>
                <w:rFonts w:ascii="Arial Narrow" w:hAnsi="Arial Narrow" w:cs="Arial"/>
                <w:sz w:val="10"/>
              </w:rPr>
            </w:pPr>
          </w:p>
        </w:tc>
        <w:tc>
          <w:tcPr>
            <w:tcW w:w="6712" w:type="dxa"/>
            <w:tcBorders>
              <w:top w:val="single" w:sz="4" w:space="0" w:color="auto"/>
            </w:tcBorders>
            <w:shd w:val="clear" w:color="auto" w:fill="auto"/>
            <w:vAlign w:val="center"/>
          </w:tcPr>
          <w:p w14:paraId="33BBC48F" w14:textId="77777777" w:rsidR="006E0B1B" w:rsidRPr="0034785F" w:rsidRDefault="006E0B1B" w:rsidP="006E0B1B">
            <w:pPr>
              <w:spacing w:after="0"/>
              <w:rPr>
                <w:rFonts w:ascii="Arial Narrow" w:hAnsi="Arial Narrow" w:cs="Arial"/>
                <w:sz w:val="10"/>
              </w:rPr>
            </w:pPr>
          </w:p>
        </w:tc>
      </w:tr>
    </w:tbl>
    <w:p w14:paraId="0458A7F1" w14:textId="77777777" w:rsidR="006E0B1B" w:rsidRPr="0034785F" w:rsidRDefault="006E0B1B" w:rsidP="006E0B1B">
      <w:pPr>
        <w:spacing w:after="0"/>
        <w:rPr>
          <w:rFonts w:ascii="Arial Narrow" w:hAnsi="Arial Narrow" w:cs="Arial"/>
        </w:rPr>
      </w:pPr>
    </w:p>
    <w:p w14:paraId="582F811F"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Liste des articles présentés</w:t>
      </w:r>
    </w:p>
    <w:p w14:paraId="3179616C" w14:textId="77777777" w:rsidR="006E0B1B" w:rsidRPr="0034785F" w:rsidRDefault="006E0B1B" w:rsidP="006E0B1B">
      <w:pPr>
        <w:spacing w:after="0"/>
        <w:rPr>
          <w:rFonts w:ascii="Arial Narrow" w:hAnsi="Arial Narrow"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8426"/>
      </w:tblGrid>
      <w:tr w:rsidR="006E0B1B" w:rsidRPr="0034785F" w14:paraId="29189682" w14:textId="77777777" w:rsidTr="006E0B1B">
        <w:trPr>
          <w:trHeight w:hRule="exact" w:val="397"/>
        </w:trPr>
        <w:tc>
          <w:tcPr>
            <w:tcW w:w="648" w:type="dxa"/>
            <w:tcBorders>
              <w:top w:val="nil"/>
              <w:left w:val="nil"/>
              <w:bottom w:val="nil"/>
              <w:right w:val="single" w:sz="4" w:space="0" w:color="auto"/>
            </w:tcBorders>
            <w:vAlign w:val="center"/>
          </w:tcPr>
          <w:p w14:paraId="189B39F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w:t>
            </w:r>
          </w:p>
        </w:tc>
        <w:tc>
          <w:tcPr>
            <w:tcW w:w="8958" w:type="dxa"/>
            <w:tcBorders>
              <w:left w:val="single" w:sz="4" w:space="0" w:color="auto"/>
            </w:tcBorders>
            <w:vAlign w:val="center"/>
          </w:tcPr>
          <w:p w14:paraId="160A6D87"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FC571C0" w14:textId="77777777" w:rsidTr="006E0B1B">
        <w:trPr>
          <w:trHeight w:hRule="exact" w:val="397"/>
        </w:trPr>
        <w:tc>
          <w:tcPr>
            <w:tcW w:w="648" w:type="dxa"/>
            <w:tcBorders>
              <w:top w:val="nil"/>
              <w:left w:val="nil"/>
              <w:bottom w:val="nil"/>
              <w:right w:val="single" w:sz="4" w:space="0" w:color="auto"/>
            </w:tcBorders>
            <w:vAlign w:val="center"/>
          </w:tcPr>
          <w:p w14:paraId="2F52B12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2°</w:t>
            </w:r>
          </w:p>
        </w:tc>
        <w:tc>
          <w:tcPr>
            <w:tcW w:w="8958" w:type="dxa"/>
            <w:tcBorders>
              <w:left w:val="single" w:sz="4" w:space="0" w:color="auto"/>
            </w:tcBorders>
            <w:vAlign w:val="center"/>
          </w:tcPr>
          <w:p w14:paraId="1261DF6F"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9A37320" w14:textId="77777777" w:rsidTr="006E0B1B">
        <w:trPr>
          <w:trHeight w:hRule="exact" w:val="397"/>
        </w:trPr>
        <w:tc>
          <w:tcPr>
            <w:tcW w:w="648" w:type="dxa"/>
            <w:tcBorders>
              <w:top w:val="nil"/>
              <w:left w:val="nil"/>
              <w:bottom w:val="nil"/>
              <w:right w:val="single" w:sz="4" w:space="0" w:color="auto"/>
            </w:tcBorders>
            <w:vAlign w:val="center"/>
          </w:tcPr>
          <w:p w14:paraId="64A9B714"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3°</w:t>
            </w:r>
          </w:p>
        </w:tc>
        <w:tc>
          <w:tcPr>
            <w:tcW w:w="8958" w:type="dxa"/>
            <w:tcBorders>
              <w:left w:val="single" w:sz="4" w:space="0" w:color="auto"/>
            </w:tcBorders>
            <w:vAlign w:val="center"/>
          </w:tcPr>
          <w:p w14:paraId="5DE15C6C"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66BE37C6" w14:textId="77777777" w:rsidTr="006E0B1B">
        <w:trPr>
          <w:trHeight w:hRule="exact" w:val="397"/>
        </w:trPr>
        <w:tc>
          <w:tcPr>
            <w:tcW w:w="648" w:type="dxa"/>
            <w:tcBorders>
              <w:top w:val="nil"/>
              <w:left w:val="nil"/>
              <w:bottom w:val="nil"/>
              <w:right w:val="single" w:sz="4" w:space="0" w:color="auto"/>
            </w:tcBorders>
            <w:vAlign w:val="center"/>
          </w:tcPr>
          <w:p w14:paraId="7E846EEF"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4°</w:t>
            </w:r>
          </w:p>
        </w:tc>
        <w:tc>
          <w:tcPr>
            <w:tcW w:w="8958" w:type="dxa"/>
            <w:tcBorders>
              <w:left w:val="single" w:sz="4" w:space="0" w:color="auto"/>
            </w:tcBorders>
            <w:vAlign w:val="center"/>
          </w:tcPr>
          <w:p w14:paraId="39A0BEA3"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5F8B34B" w14:textId="77777777" w:rsidTr="006E0B1B">
        <w:trPr>
          <w:trHeight w:hRule="exact" w:val="397"/>
        </w:trPr>
        <w:tc>
          <w:tcPr>
            <w:tcW w:w="648" w:type="dxa"/>
            <w:tcBorders>
              <w:top w:val="nil"/>
              <w:left w:val="nil"/>
              <w:bottom w:val="nil"/>
              <w:right w:val="single" w:sz="4" w:space="0" w:color="auto"/>
            </w:tcBorders>
            <w:vAlign w:val="center"/>
          </w:tcPr>
          <w:p w14:paraId="2A6E887D"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5°</w:t>
            </w:r>
          </w:p>
        </w:tc>
        <w:tc>
          <w:tcPr>
            <w:tcW w:w="8958" w:type="dxa"/>
            <w:tcBorders>
              <w:left w:val="single" w:sz="4" w:space="0" w:color="auto"/>
            </w:tcBorders>
            <w:vAlign w:val="center"/>
          </w:tcPr>
          <w:p w14:paraId="6D76E9E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844C2BE" w14:textId="77777777" w:rsidTr="006E0B1B">
        <w:trPr>
          <w:trHeight w:hRule="exact" w:val="397"/>
        </w:trPr>
        <w:tc>
          <w:tcPr>
            <w:tcW w:w="648" w:type="dxa"/>
            <w:tcBorders>
              <w:top w:val="nil"/>
              <w:left w:val="nil"/>
              <w:bottom w:val="nil"/>
              <w:right w:val="single" w:sz="4" w:space="0" w:color="auto"/>
            </w:tcBorders>
            <w:vAlign w:val="center"/>
          </w:tcPr>
          <w:p w14:paraId="3102EC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6°</w:t>
            </w:r>
          </w:p>
        </w:tc>
        <w:tc>
          <w:tcPr>
            <w:tcW w:w="8958" w:type="dxa"/>
            <w:tcBorders>
              <w:left w:val="single" w:sz="4" w:space="0" w:color="auto"/>
            </w:tcBorders>
            <w:vAlign w:val="center"/>
          </w:tcPr>
          <w:p w14:paraId="58315989"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70D6D7F" w14:textId="77777777" w:rsidTr="006E0B1B">
        <w:trPr>
          <w:trHeight w:hRule="exact" w:val="397"/>
        </w:trPr>
        <w:tc>
          <w:tcPr>
            <w:tcW w:w="648" w:type="dxa"/>
            <w:tcBorders>
              <w:top w:val="nil"/>
              <w:left w:val="nil"/>
              <w:bottom w:val="nil"/>
              <w:right w:val="single" w:sz="4" w:space="0" w:color="auto"/>
            </w:tcBorders>
            <w:vAlign w:val="center"/>
          </w:tcPr>
          <w:p w14:paraId="00EFFB66"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7°</w:t>
            </w:r>
          </w:p>
        </w:tc>
        <w:tc>
          <w:tcPr>
            <w:tcW w:w="8958" w:type="dxa"/>
            <w:tcBorders>
              <w:left w:val="single" w:sz="4" w:space="0" w:color="auto"/>
            </w:tcBorders>
            <w:vAlign w:val="center"/>
          </w:tcPr>
          <w:p w14:paraId="118C1BA6"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04F24A7" w14:textId="77777777" w:rsidTr="006E0B1B">
        <w:trPr>
          <w:trHeight w:hRule="exact" w:val="397"/>
        </w:trPr>
        <w:tc>
          <w:tcPr>
            <w:tcW w:w="648" w:type="dxa"/>
            <w:tcBorders>
              <w:top w:val="nil"/>
              <w:left w:val="nil"/>
              <w:bottom w:val="nil"/>
              <w:right w:val="single" w:sz="4" w:space="0" w:color="auto"/>
            </w:tcBorders>
            <w:vAlign w:val="center"/>
          </w:tcPr>
          <w:p w14:paraId="692E7D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8°</w:t>
            </w:r>
          </w:p>
        </w:tc>
        <w:tc>
          <w:tcPr>
            <w:tcW w:w="8958" w:type="dxa"/>
            <w:tcBorders>
              <w:left w:val="single" w:sz="4" w:space="0" w:color="auto"/>
            </w:tcBorders>
            <w:vAlign w:val="center"/>
          </w:tcPr>
          <w:p w14:paraId="378B2675"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B8ACD6D" w14:textId="77777777" w:rsidTr="006E0B1B">
        <w:trPr>
          <w:trHeight w:hRule="exact" w:val="397"/>
        </w:trPr>
        <w:tc>
          <w:tcPr>
            <w:tcW w:w="648" w:type="dxa"/>
            <w:tcBorders>
              <w:top w:val="nil"/>
              <w:left w:val="nil"/>
              <w:bottom w:val="nil"/>
              <w:right w:val="single" w:sz="4" w:space="0" w:color="auto"/>
            </w:tcBorders>
            <w:vAlign w:val="center"/>
          </w:tcPr>
          <w:p w14:paraId="273E05D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9°</w:t>
            </w:r>
          </w:p>
        </w:tc>
        <w:tc>
          <w:tcPr>
            <w:tcW w:w="8958" w:type="dxa"/>
            <w:tcBorders>
              <w:left w:val="single" w:sz="4" w:space="0" w:color="auto"/>
            </w:tcBorders>
            <w:vAlign w:val="center"/>
          </w:tcPr>
          <w:p w14:paraId="1171F32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2AD77B" w14:textId="77777777" w:rsidTr="006E0B1B">
        <w:trPr>
          <w:trHeight w:hRule="exact" w:val="397"/>
        </w:trPr>
        <w:tc>
          <w:tcPr>
            <w:tcW w:w="648" w:type="dxa"/>
            <w:tcBorders>
              <w:top w:val="nil"/>
              <w:left w:val="nil"/>
              <w:bottom w:val="nil"/>
              <w:right w:val="single" w:sz="4" w:space="0" w:color="auto"/>
            </w:tcBorders>
            <w:vAlign w:val="center"/>
          </w:tcPr>
          <w:p w14:paraId="76F7C4C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10°</w:t>
            </w:r>
          </w:p>
        </w:tc>
        <w:tc>
          <w:tcPr>
            <w:tcW w:w="8958" w:type="dxa"/>
            <w:tcBorders>
              <w:left w:val="single" w:sz="4" w:space="0" w:color="auto"/>
            </w:tcBorders>
            <w:vAlign w:val="center"/>
          </w:tcPr>
          <w:p w14:paraId="1A44317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373EF54" w14:textId="77777777" w:rsidTr="006E0B1B">
        <w:trPr>
          <w:trHeight w:hRule="exact" w:val="397"/>
        </w:trPr>
        <w:tc>
          <w:tcPr>
            <w:tcW w:w="648" w:type="dxa"/>
            <w:tcBorders>
              <w:top w:val="nil"/>
              <w:left w:val="nil"/>
              <w:bottom w:val="nil"/>
              <w:right w:val="single" w:sz="4" w:space="0" w:color="auto"/>
            </w:tcBorders>
            <w:vAlign w:val="center"/>
          </w:tcPr>
          <w:p w14:paraId="1799727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11°</w:t>
            </w:r>
          </w:p>
        </w:tc>
        <w:tc>
          <w:tcPr>
            <w:tcW w:w="8958" w:type="dxa"/>
            <w:tcBorders>
              <w:left w:val="single" w:sz="4" w:space="0" w:color="auto"/>
            </w:tcBorders>
            <w:vAlign w:val="center"/>
          </w:tcPr>
          <w:p w14:paraId="74C7E39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E058271" w14:textId="77777777" w:rsidTr="006E0B1B">
        <w:trPr>
          <w:trHeight w:hRule="exact" w:val="397"/>
        </w:trPr>
        <w:tc>
          <w:tcPr>
            <w:tcW w:w="648" w:type="dxa"/>
            <w:tcBorders>
              <w:top w:val="nil"/>
              <w:left w:val="nil"/>
              <w:bottom w:val="nil"/>
              <w:right w:val="single" w:sz="4" w:space="0" w:color="auto"/>
            </w:tcBorders>
            <w:vAlign w:val="center"/>
          </w:tcPr>
          <w:p w14:paraId="01B1359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12°</w:t>
            </w:r>
          </w:p>
        </w:tc>
        <w:tc>
          <w:tcPr>
            <w:tcW w:w="8958" w:type="dxa"/>
            <w:tcBorders>
              <w:left w:val="single" w:sz="4" w:space="0" w:color="auto"/>
            </w:tcBorders>
            <w:vAlign w:val="center"/>
          </w:tcPr>
          <w:p w14:paraId="0660E388"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5EF28B7" w14:textId="77777777" w:rsidTr="006E0B1B">
        <w:trPr>
          <w:trHeight w:hRule="exact" w:val="397"/>
        </w:trPr>
        <w:tc>
          <w:tcPr>
            <w:tcW w:w="648" w:type="dxa"/>
            <w:tcBorders>
              <w:top w:val="nil"/>
              <w:left w:val="nil"/>
              <w:bottom w:val="nil"/>
              <w:right w:val="single" w:sz="4" w:space="0" w:color="auto"/>
            </w:tcBorders>
            <w:vAlign w:val="center"/>
          </w:tcPr>
          <w:p w14:paraId="446A161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13°</w:t>
            </w:r>
          </w:p>
        </w:tc>
        <w:tc>
          <w:tcPr>
            <w:tcW w:w="8958" w:type="dxa"/>
            <w:tcBorders>
              <w:left w:val="single" w:sz="4" w:space="0" w:color="auto"/>
            </w:tcBorders>
            <w:vAlign w:val="center"/>
          </w:tcPr>
          <w:p w14:paraId="34DD3962"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351E102" w14:textId="77777777" w:rsidTr="006E0B1B">
        <w:trPr>
          <w:trHeight w:hRule="exact" w:val="397"/>
        </w:trPr>
        <w:tc>
          <w:tcPr>
            <w:tcW w:w="648" w:type="dxa"/>
            <w:tcBorders>
              <w:top w:val="nil"/>
              <w:left w:val="nil"/>
              <w:bottom w:val="nil"/>
              <w:right w:val="single" w:sz="4" w:space="0" w:color="auto"/>
            </w:tcBorders>
            <w:vAlign w:val="center"/>
          </w:tcPr>
          <w:p w14:paraId="62F9AC3A"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14°</w:t>
            </w:r>
          </w:p>
        </w:tc>
        <w:tc>
          <w:tcPr>
            <w:tcW w:w="8958" w:type="dxa"/>
            <w:tcBorders>
              <w:left w:val="single" w:sz="4" w:space="0" w:color="auto"/>
            </w:tcBorders>
            <w:vAlign w:val="center"/>
          </w:tcPr>
          <w:p w14:paraId="1F510C4E"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21F5B91" w14:textId="77777777" w:rsidTr="006E0B1B">
        <w:trPr>
          <w:trHeight w:hRule="exact" w:val="397"/>
        </w:trPr>
        <w:tc>
          <w:tcPr>
            <w:tcW w:w="648" w:type="dxa"/>
            <w:tcBorders>
              <w:top w:val="nil"/>
              <w:left w:val="nil"/>
              <w:bottom w:val="nil"/>
              <w:right w:val="single" w:sz="4" w:space="0" w:color="auto"/>
            </w:tcBorders>
            <w:vAlign w:val="center"/>
          </w:tcPr>
          <w:p w14:paraId="7731C6F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15°</w:t>
            </w:r>
          </w:p>
        </w:tc>
        <w:tc>
          <w:tcPr>
            <w:tcW w:w="8958" w:type="dxa"/>
            <w:tcBorders>
              <w:left w:val="single" w:sz="4" w:space="0" w:color="auto"/>
            </w:tcBorders>
            <w:vAlign w:val="center"/>
          </w:tcPr>
          <w:p w14:paraId="4BA9F4C1"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1808A025" w14:textId="77777777" w:rsidR="006E0B1B" w:rsidRPr="0034785F" w:rsidRDefault="006E0B1B" w:rsidP="006E0B1B">
      <w:pPr>
        <w:spacing w:after="0"/>
        <w:rPr>
          <w:rFonts w:ascii="Arial Narrow" w:hAnsi="Arial Narrow" w:cs="Arial"/>
          <w:b/>
          <w:sz w:val="20"/>
        </w:rPr>
      </w:pPr>
    </w:p>
    <w:p w14:paraId="1DF47672" w14:textId="77777777" w:rsidR="006E0B1B" w:rsidRPr="0034785F" w:rsidRDefault="006E0B1B" w:rsidP="006E0B1B">
      <w:pPr>
        <w:spacing w:after="0"/>
        <w:rPr>
          <w:rFonts w:ascii="Arial Narrow" w:hAnsi="Arial Narrow" w:cs="Arial"/>
          <w:b/>
          <w:color w:val="FF0000"/>
          <w:sz w:val="20"/>
        </w:rPr>
      </w:pPr>
      <w:r w:rsidRPr="0034785F">
        <w:rPr>
          <w:rFonts w:ascii="Arial Narrow" w:hAnsi="Arial Narrow" w:cs="Arial"/>
          <w:b/>
          <w:color w:val="FF0000"/>
          <w:sz w:val="20"/>
        </w:rPr>
        <w:t>Toutes marchandises non conformes ou non prévues, pourraient être retirées de la vente, sans que l’exposant puisse se retourner contre l’organisateur.</w:t>
      </w:r>
    </w:p>
    <w:p w14:paraId="714F70F1" w14:textId="77777777" w:rsidR="00736957" w:rsidRPr="0034785F" w:rsidRDefault="00736957" w:rsidP="006E0B1B">
      <w:pPr>
        <w:spacing w:after="0"/>
        <w:rPr>
          <w:rFonts w:ascii="Arial Narrow" w:hAnsi="Arial Narrow" w:cs="Arial"/>
          <w:b/>
          <w:sz w:val="20"/>
        </w:rPr>
      </w:pPr>
    </w:p>
    <w:p w14:paraId="6F79740D" w14:textId="77777777" w:rsidR="006E0B1B" w:rsidRPr="0034785F" w:rsidRDefault="00B6015D" w:rsidP="006E0B1B">
      <w:pPr>
        <w:spacing w:after="0"/>
        <w:rPr>
          <w:rFonts w:ascii="Arial Narrow" w:hAnsi="Arial Narrow" w:cs="Arial"/>
          <w:b/>
          <w:caps/>
        </w:rPr>
      </w:pPr>
      <w:r w:rsidRPr="0034785F">
        <w:rPr>
          <w:rFonts w:ascii="Arial Narrow" w:hAnsi="Arial Narrow" w:cs="Arial"/>
          <w:b/>
          <w:caps/>
        </w:rPr>
        <w:t>Remarque</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6E0B1B" w:rsidRPr="0034785F" w14:paraId="0A7A38EE" w14:textId="77777777" w:rsidTr="008F2BB1">
        <w:trPr>
          <w:trHeight w:hRule="exact" w:val="1972"/>
        </w:trPr>
        <w:tc>
          <w:tcPr>
            <w:tcW w:w="9060" w:type="dxa"/>
            <w:tcBorders>
              <w:left w:val="single" w:sz="4" w:space="0" w:color="auto"/>
            </w:tcBorders>
          </w:tcPr>
          <w:p w14:paraId="632E8391" w14:textId="77777777" w:rsidR="006E0B1B" w:rsidRPr="0034785F" w:rsidRDefault="006E0B1B" w:rsidP="004660D3">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3EA06875" w14:textId="2D2E597A" w:rsidR="00FB615C" w:rsidRDefault="0025797E" w:rsidP="009B5E26">
      <w:pPr>
        <w:spacing w:after="0"/>
        <w:jc w:val="center"/>
        <w:rPr>
          <w:rFonts w:ascii="Arial Narrow" w:hAnsi="Arial Narrow"/>
          <w:b/>
          <w:sz w:val="36"/>
          <w:szCs w:val="36"/>
          <w:u w:val="single"/>
        </w:rPr>
      </w:pPr>
      <w:r>
        <w:rPr>
          <w:rFonts w:ascii="Arial Narrow" w:hAnsi="Arial Narrow"/>
          <w:b/>
          <w:sz w:val="36"/>
          <w:szCs w:val="36"/>
          <w:u w:val="single"/>
        </w:rPr>
        <w:lastRenderedPageBreak/>
        <w:t>PLAN</w:t>
      </w:r>
      <w:r w:rsidR="005742E0">
        <w:rPr>
          <w:rFonts w:ascii="Arial Narrow" w:hAnsi="Arial Narrow"/>
          <w:b/>
          <w:sz w:val="36"/>
          <w:szCs w:val="36"/>
          <w:u w:val="single"/>
        </w:rPr>
        <w:t>S</w:t>
      </w:r>
      <w:r>
        <w:rPr>
          <w:rFonts w:ascii="Arial Narrow" w:hAnsi="Arial Narrow"/>
          <w:b/>
          <w:sz w:val="36"/>
          <w:szCs w:val="36"/>
          <w:u w:val="single"/>
        </w:rPr>
        <w:t xml:space="preserve"> </w:t>
      </w:r>
      <w:r w:rsidR="00FB615C" w:rsidRPr="00FB615C">
        <w:rPr>
          <w:rFonts w:ascii="Arial Narrow" w:hAnsi="Arial Narrow"/>
          <w:b/>
          <w:sz w:val="36"/>
          <w:szCs w:val="36"/>
          <w:u w:val="single"/>
        </w:rPr>
        <w:t>DU MARCHE DE NOEL</w:t>
      </w:r>
    </w:p>
    <w:p w14:paraId="3BF5577D" w14:textId="3398B3F9" w:rsidR="006B5B29" w:rsidRPr="005742E0" w:rsidRDefault="00E056E9" w:rsidP="004672BE">
      <w:pPr>
        <w:spacing w:after="0"/>
        <w:jc w:val="center"/>
        <w:rPr>
          <w:rFonts w:ascii="Arial Narrow" w:hAnsi="Arial Narrow"/>
          <w:bCs/>
          <w:sz w:val="32"/>
          <w:szCs w:val="32"/>
        </w:rPr>
      </w:pPr>
      <w:r w:rsidRPr="005742E0">
        <w:rPr>
          <w:rFonts w:ascii="Arial Narrow" w:hAnsi="Arial Narrow"/>
          <w:bCs/>
          <w:sz w:val="32"/>
          <w:szCs w:val="32"/>
        </w:rPr>
        <w:t>Salle des Acacias</w:t>
      </w:r>
    </w:p>
    <w:p w14:paraId="7F8CACFA" w14:textId="447D74C9" w:rsidR="003D066B" w:rsidRPr="005742E0" w:rsidRDefault="00AB1AFC" w:rsidP="004672BE">
      <w:pPr>
        <w:spacing w:after="0"/>
        <w:jc w:val="center"/>
        <w:rPr>
          <w:rFonts w:ascii="Arial Narrow" w:hAnsi="Arial Narrow"/>
          <w:bCs/>
          <w:sz w:val="32"/>
          <w:szCs w:val="32"/>
        </w:rPr>
      </w:pPr>
      <w:r w:rsidRPr="00FB615C">
        <w:rPr>
          <w:rFonts w:ascii="Arial Narrow" w:hAnsi="Arial Narrow"/>
          <w:noProof/>
          <w:sz w:val="36"/>
          <w:szCs w:val="36"/>
          <w:lang w:eastAsia="fr-BE"/>
        </w:rPr>
        <w:drawing>
          <wp:anchor distT="0" distB="0" distL="114300" distR="114300" simplePos="0" relativeHeight="251658240" behindDoc="0" locked="0" layoutInCell="1" allowOverlap="1" wp14:anchorId="22AB5F41" wp14:editId="71CA727A">
            <wp:simplePos x="0" y="0"/>
            <wp:positionH relativeFrom="margin">
              <wp:posOffset>-5715</wp:posOffset>
            </wp:positionH>
            <wp:positionV relativeFrom="paragraph">
              <wp:posOffset>558800</wp:posOffset>
            </wp:positionV>
            <wp:extent cx="5616575" cy="7315835"/>
            <wp:effectExtent l="0" t="0" r="317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16575" cy="731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4EC">
        <w:rPr>
          <w:rFonts w:ascii="Arial Narrow" w:hAnsi="Arial Narrow"/>
          <w:noProof/>
          <w:sz w:val="36"/>
          <w:szCs w:val="36"/>
          <w:lang w:eastAsia="fr-BE"/>
        </w:rPr>
        <mc:AlternateContent>
          <mc:Choice Requires="wps">
            <w:drawing>
              <wp:anchor distT="0" distB="0" distL="114300" distR="114300" simplePos="0" relativeHeight="251658241" behindDoc="0" locked="0" layoutInCell="1" allowOverlap="1" wp14:anchorId="1D480A3E" wp14:editId="7E9693CC">
                <wp:simplePos x="0" y="0"/>
                <wp:positionH relativeFrom="column">
                  <wp:posOffset>2921000</wp:posOffset>
                </wp:positionH>
                <wp:positionV relativeFrom="paragraph">
                  <wp:posOffset>7033895</wp:posOffset>
                </wp:positionV>
                <wp:extent cx="289560" cy="284480"/>
                <wp:effectExtent l="0" t="0" r="0" b="1270"/>
                <wp:wrapNone/>
                <wp:docPr id="64" name="Rectangle 64"/>
                <wp:cNvGraphicFramePr/>
                <a:graphic xmlns:a="http://schemas.openxmlformats.org/drawingml/2006/main">
                  <a:graphicData uri="http://schemas.microsoft.com/office/word/2010/wordprocessingShape">
                    <wps:wsp>
                      <wps:cNvSpPr/>
                      <wps:spPr>
                        <a:xfrm>
                          <a:off x="0" y="0"/>
                          <a:ext cx="289560" cy="284480"/>
                        </a:xfrm>
                        <a:prstGeom prst="rect">
                          <a:avLst/>
                        </a:prstGeom>
                        <a:solidFill>
                          <a:srgbClr val="B3D1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F98FA" id="Rectangle 64" o:spid="_x0000_s1026" style="position:absolute;margin-left:230pt;margin-top:553.85pt;width:22.8pt;height:2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" fillcolor="#b3d17d" stroked="f" strokeweight="1pt"/>
            </w:pict>
          </mc:Fallback>
        </mc:AlternateContent>
      </w:r>
      <w:r w:rsidR="00F80117">
        <w:rPr>
          <w:noProof/>
        </w:rPr>
        <w:drawing>
          <wp:anchor distT="0" distB="0" distL="114300" distR="114300" simplePos="0" relativeHeight="251658266" behindDoc="0" locked="0" layoutInCell="1" allowOverlap="1" wp14:anchorId="0E8D43FB" wp14:editId="61DD8CC9">
            <wp:simplePos x="0" y="0"/>
            <wp:positionH relativeFrom="column">
              <wp:posOffset>160655</wp:posOffset>
            </wp:positionH>
            <wp:positionV relativeFrom="paragraph">
              <wp:posOffset>6250903</wp:posOffset>
            </wp:positionV>
            <wp:extent cx="1714500" cy="1921510"/>
            <wp:effectExtent l="0" t="0" r="0" b="2540"/>
            <wp:wrapNone/>
            <wp:docPr id="71" name="Image 71" descr="Location de mobilier Présentoir et signalétique GRILLE D'EXPO pour  évènements professionnels et priv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de mobilier Présentoir et signalétique GRILLE D'EXPO pour  évènements professionnels et privé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66B" w:rsidRPr="005742E0">
        <w:rPr>
          <w:rFonts w:ascii="Arial Narrow" w:hAnsi="Arial Narrow"/>
          <w:bCs/>
          <w:sz w:val="32"/>
          <w:szCs w:val="32"/>
        </w:rPr>
        <w:t>Ecuries</w:t>
      </w:r>
      <w:r w:rsidR="001D564D" w:rsidRPr="005742E0">
        <w:rPr>
          <w:rFonts w:ascii="Arial Narrow" w:hAnsi="Arial Narrow"/>
          <w:bCs/>
          <w:sz w:val="32"/>
          <w:szCs w:val="32"/>
        </w:rPr>
        <w:t xml:space="preserve"> </w:t>
      </w:r>
      <w:r w:rsidR="00650275">
        <w:rPr>
          <w:rFonts w:ascii="Arial Narrow" w:hAnsi="Arial Narrow"/>
          <w:bCs/>
          <w:sz w:val="32"/>
          <w:szCs w:val="32"/>
        </w:rPr>
        <w:t>rez-de-chaussé</w:t>
      </w:r>
      <w:r w:rsidR="00136728">
        <w:rPr>
          <w:rFonts w:ascii="Arial Narrow" w:hAnsi="Arial Narrow"/>
          <w:bCs/>
          <w:sz w:val="32"/>
          <w:szCs w:val="32"/>
        </w:rPr>
        <w:t>e</w:t>
      </w:r>
      <w:r w:rsidR="001D564D" w:rsidRPr="005742E0">
        <w:rPr>
          <w:rFonts w:ascii="Arial Narrow" w:hAnsi="Arial Narrow"/>
          <w:bCs/>
          <w:sz w:val="32"/>
          <w:szCs w:val="32"/>
        </w:rPr>
        <w:br/>
      </w:r>
      <w:r w:rsidR="00361C82" w:rsidRPr="005742E0">
        <w:rPr>
          <w:rFonts w:ascii="Arial Narrow" w:hAnsi="Arial Narrow"/>
          <w:bCs/>
          <w:sz w:val="32"/>
          <w:szCs w:val="32"/>
        </w:rPr>
        <w:t>Chalet</w:t>
      </w:r>
      <w:r w:rsidR="00361C82">
        <w:rPr>
          <w:rFonts w:ascii="Arial Narrow" w:hAnsi="Arial Narrow"/>
          <w:bCs/>
          <w:sz w:val="32"/>
          <w:szCs w:val="32"/>
        </w:rPr>
        <w:t>s</w:t>
      </w:r>
    </w:p>
    <w:p w14:paraId="2AD42BD8" w14:textId="0E16D241" w:rsidR="000C5D56" w:rsidRDefault="00F80117">
      <w:pPr>
        <w:rPr>
          <w:rFonts w:ascii="Arial Narrow" w:hAnsi="Arial Narrow"/>
        </w:rPr>
      </w:pPr>
      <w:r>
        <w:rPr>
          <w:rFonts w:ascii="Arial Narrow" w:hAnsi="Arial Narrow"/>
          <w:bCs/>
          <w:noProof/>
          <w:sz w:val="24"/>
          <w:szCs w:val="24"/>
        </w:rPr>
        <mc:AlternateContent>
          <mc:Choice Requires="wps">
            <w:drawing>
              <wp:anchor distT="0" distB="0" distL="114300" distR="114300" simplePos="0" relativeHeight="251658267" behindDoc="0" locked="0" layoutInCell="1" allowOverlap="1" wp14:anchorId="29CA7533" wp14:editId="0B6EDBAE">
                <wp:simplePos x="0" y="0"/>
                <wp:positionH relativeFrom="column">
                  <wp:posOffset>-60661</wp:posOffset>
                </wp:positionH>
                <wp:positionV relativeFrom="paragraph">
                  <wp:posOffset>7501516</wp:posOffset>
                </wp:positionV>
                <wp:extent cx="2162287" cy="623048"/>
                <wp:effectExtent l="0" t="0" r="9525" b="5715"/>
                <wp:wrapNone/>
                <wp:docPr id="72" name="Rectangle 72"/>
                <wp:cNvGraphicFramePr/>
                <a:graphic xmlns:a="http://schemas.openxmlformats.org/drawingml/2006/main">
                  <a:graphicData uri="http://schemas.microsoft.com/office/word/2010/wordprocessingShape">
                    <wps:wsp>
                      <wps:cNvSpPr/>
                      <wps:spPr>
                        <a:xfrm>
                          <a:off x="0" y="0"/>
                          <a:ext cx="2162287" cy="623048"/>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40CA64E" w14:textId="61F481B2" w:rsidR="008A6050" w:rsidRPr="00877002" w:rsidRDefault="005F248D" w:rsidP="008A6050">
                            <w:pPr>
                              <w:jc w:val="center"/>
                              <w:rPr>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G</w:t>
                            </w:r>
                            <w:r w:rsidR="008A6050">
                              <w:rPr>
                                <w:b/>
                                <w:bCs/>
                                <w:color w:val="000000" w:themeColor="text1"/>
                                <w14:textOutline w14:w="9525" w14:cap="rnd" w14:cmpd="sng" w14:algn="ctr">
                                  <w14:noFill/>
                                  <w14:prstDash w14:val="solid"/>
                                  <w14:bevel/>
                                </w14:textOutline>
                              </w:rPr>
                              <w:t>rille d’exposition</w:t>
                            </w:r>
                            <w:r w:rsidR="008A6050">
                              <w:rPr>
                                <w:color w:val="000000" w:themeColor="text1"/>
                                <w14:textOutline w14:w="9525" w14:cap="rnd" w14:cmpd="sng" w14:algn="ctr">
                                  <w14:noFill/>
                                  <w14:prstDash w14:val="solid"/>
                                  <w14:bevel/>
                                </w14:textOutline>
                              </w:rPr>
                              <w:br/>
                            </w:r>
                            <w:r w:rsidR="004A175F">
                              <w:rPr>
                                <w:rFonts w:cstheme="minorHAnsi"/>
                                <w:color w:val="000000" w:themeColor="text1"/>
                                <w14:textOutline w14:w="9525" w14:cap="rnd" w14:cmpd="sng" w14:algn="ctr">
                                  <w14:noFill/>
                                  <w14:prstDash w14:val="solid"/>
                                  <w14:bevel/>
                                </w14:textOutline>
                              </w:rPr>
                              <w:t>2 x (</w:t>
                            </w:r>
                            <w:r w:rsidR="00F80117">
                              <w:rPr>
                                <w:rFonts w:cstheme="minorHAnsi"/>
                                <w:color w:val="000000" w:themeColor="text1"/>
                                <w14:textOutline w14:w="9525" w14:cap="rnd" w14:cmpd="sng" w14:algn="ctr">
                                  <w14:noFill/>
                                  <w14:prstDash w14:val="solid"/>
                                  <w14:bevel/>
                                </w14:textOutline>
                              </w:rPr>
                              <w:t>±</w:t>
                            </w:r>
                            <w:r w:rsidR="00F80117">
                              <w:rPr>
                                <w:color w:val="000000" w:themeColor="text1"/>
                                <w14:textOutline w14:w="9525" w14:cap="rnd" w14:cmpd="sng" w14:algn="ctr">
                                  <w14:noFill/>
                                  <w14:prstDash w14:val="solid"/>
                                  <w14:bevel/>
                                </w14:textOutline>
                              </w:rPr>
                              <w:t xml:space="preserve"> </w:t>
                            </w:r>
                            <w:r w:rsidR="008A6050">
                              <w:rPr>
                                <w:color w:val="000000" w:themeColor="text1"/>
                                <w14:textOutline w14:w="9525" w14:cap="rnd" w14:cmpd="sng" w14:algn="ctr">
                                  <w14:noFill/>
                                  <w14:prstDash w14:val="solid"/>
                                  <w14:bevel/>
                                </w14:textOutline>
                              </w:rPr>
                              <w:t>L 1</w:t>
                            </w:r>
                            <w:r w:rsidR="004A175F">
                              <w:rPr>
                                <w:color w:val="000000" w:themeColor="text1"/>
                                <w14:textOutline w14:w="9525" w14:cap="rnd" w14:cmpd="sng" w14:algn="ctr">
                                  <w14:noFill/>
                                  <w14:prstDash w14:val="solid"/>
                                  <w14:bevel/>
                                </w14:textOutline>
                              </w:rPr>
                              <w:t>,2</w:t>
                            </w:r>
                            <w:r w:rsidR="008A6050">
                              <w:rPr>
                                <w:color w:val="000000" w:themeColor="text1"/>
                                <w14:textOutline w14:w="9525" w14:cap="rnd" w14:cmpd="sng" w14:algn="ctr">
                                  <w14:noFill/>
                                  <w14:prstDash w14:val="solid"/>
                                  <w14:bevel/>
                                </w14:textOutline>
                              </w:rPr>
                              <w:t>m x H 2m</w:t>
                            </w:r>
                            <w:r w:rsidR="004A175F">
                              <w:rPr>
                                <w:color w:val="000000" w:themeColor="text1"/>
                                <w14:textOutline w14:w="9525" w14:cap="rnd" w14:cmpd="sng" w14:algn="ctr">
                                  <w14:noFill/>
                                  <w14:prstDash w14:val="solid"/>
                                  <w14:bevel/>
                                </w14:textOutline>
                              </w:rPr>
                              <w:t>)</w:t>
                            </w:r>
                            <w:r w:rsidR="003B54EC">
                              <w:rPr>
                                <w:color w:val="000000" w:themeColor="text1"/>
                                <w14:textOutline w14:w="9525" w14:cap="rnd" w14:cmpd="sng" w14:algn="ctr">
                                  <w14:noFill/>
                                  <w14:prstDash w14:val="solid"/>
                                  <w14:bevel/>
                                </w14:textOutline>
                              </w:rPr>
                              <w:br/>
                              <w:t>Uniquement pour le rez-de-chaussée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A7533" id="Rectangle 72" o:spid="_x0000_s1041" style="position:absolute;margin-left:-4.8pt;margin-top:590.65pt;width:170.25pt;height:49.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" filled="f" stroked="f" strokeweight="1pt">
                <v:textbox inset="0,0,0,0">
                  <w:txbxContent>
                    <w:p w14:paraId="740CA64E" w14:textId="61F481B2" w:rsidR="008A6050" w:rsidRPr="00877002" w:rsidRDefault="005F248D" w:rsidP="008A6050">
                      <w:pPr>
                        <w:jc w:val="center"/>
                        <w:rPr>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G</w:t>
                      </w:r>
                      <w:r w:rsidR="008A6050">
                        <w:rPr>
                          <w:b/>
                          <w:bCs/>
                          <w:color w:val="000000" w:themeColor="text1"/>
                          <w14:textOutline w14:w="9525" w14:cap="rnd" w14:cmpd="sng" w14:algn="ctr">
                            <w14:noFill/>
                            <w14:prstDash w14:val="solid"/>
                            <w14:bevel/>
                          </w14:textOutline>
                        </w:rPr>
                        <w:t>rille d’exposition</w:t>
                      </w:r>
                      <w:r w:rsidR="008A6050">
                        <w:rPr>
                          <w:color w:val="000000" w:themeColor="text1"/>
                          <w14:textOutline w14:w="9525" w14:cap="rnd" w14:cmpd="sng" w14:algn="ctr">
                            <w14:noFill/>
                            <w14:prstDash w14:val="solid"/>
                            <w14:bevel/>
                          </w14:textOutline>
                        </w:rPr>
                        <w:br/>
                      </w:r>
                      <w:r w:rsidR="004A175F">
                        <w:rPr>
                          <w:rFonts w:cstheme="minorHAnsi"/>
                          <w:color w:val="000000" w:themeColor="text1"/>
                          <w14:textOutline w14:w="9525" w14:cap="rnd" w14:cmpd="sng" w14:algn="ctr">
                            <w14:noFill/>
                            <w14:prstDash w14:val="solid"/>
                            <w14:bevel/>
                          </w14:textOutline>
                        </w:rPr>
                        <w:t>2 x (</w:t>
                      </w:r>
                      <w:r w:rsidR="00F80117">
                        <w:rPr>
                          <w:rFonts w:cstheme="minorHAnsi"/>
                          <w:color w:val="000000" w:themeColor="text1"/>
                          <w14:textOutline w14:w="9525" w14:cap="rnd" w14:cmpd="sng" w14:algn="ctr">
                            <w14:noFill/>
                            <w14:prstDash w14:val="solid"/>
                            <w14:bevel/>
                          </w14:textOutline>
                        </w:rPr>
                        <w:t>±</w:t>
                      </w:r>
                      <w:r w:rsidR="00F80117">
                        <w:rPr>
                          <w:color w:val="000000" w:themeColor="text1"/>
                          <w14:textOutline w14:w="9525" w14:cap="rnd" w14:cmpd="sng" w14:algn="ctr">
                            <w14:noFill/>
                            <w14:prstDash w14:val="solid"/>
                            <w14:bevel/>
                          </w14:textOutline>
                        </w:rPr>
                        <w:t xml:space="preserve"> </w:t>
                      </w:r>
                      <w:r w:rsidR="008A6050">
                        <w:rPr>
                          <w:color w:val="000000" w:themeColor="text1"/>
                          <w14:textOutline w14:w="9525" w14:cap="rnd" w14:cmpd="sng" w14:algn="ctr">
                            <w14:noFill/>
                            <w14:prstDash w14:val="solid"/>
                            <w14:bevel/>
                          </w14:textOutline>
                        </w:rPr>
                        <w:t>L 1</w:t>
                      </w:r>
                      <w:r w:rsidR="004A175F">
                        <w:rPr>
                          <w:color w:val="000000" w:themeColor="text1"/>
                          <w14:textOutline w14:w="9525" w14:cap="rnd" w14:cmpd="sng" w14:algn="ctr">
                            <w14:noFill/>
                            <w14:prstDash w14:val="solid"/>
                            <w14:bevel/>
                          </w14:textOutline>
                        </w:rPr>
                        <w:t>,2</w:t>
                      </w:r>
                      <w:r w:rsidR="008A6050">
                        <w:rPr>
                          <w:color w:val="000000" w:themeColor="text1"/>
                          <w14:textOutline w14:w="9525" w14:cap="rnd" w14:cmpd="sng" w14:algn="ctr">
                            <w14:noFill/>
                            <w14:prstDash w14:val="solid"/>
                            <w14:bevel/>
                          </w14:textOutline>
                        </w:rPr>
                        <w:t>m x H 2m</w:t>
                      </w:r>
                      <w:r w:rsidR="004A175F">
                        <w:rPr>
                          <w:color w:val="000000" w:themeColor="text1"/>
                          <w14:textOutline w14:w="9525" w14:cap="rnd" w14:cmpd="sng" w14:algn="ctr">
                            <w14:noFill/>
                            <w14:prstDash w14:val="solid"/>
                            <w14:bevel/>
                          </w14:textOutline>
                        </w:rPr>
                        <w:t>)</w:t>
                      </w:r>
                      <w:r w:rsidR="003B54EC">
                        <w:rPr>
                          <w:color w:val="000000" w:themeColor="text1"/>
                          <w14:textOutline w14:w="9525" w14:cap="rnd" w14:cmpd="sng" w14:algn="ctr">
                            <w14:noFill/>
                            <w14:prstDash w14:val="solid"/>
                            <w14:bevel/>
                          </w14:textOutline>
                        </w:rPr>
                        <w:br/>
                        <w:t>Uniquement pour le rez-de-chaussée</w:t>
                      </w:r>
                    </w:p>
                  </w:txbxContent>
                </v:textbox>
              </v:rect>
            </w:pict>
          </mc:Fallback>
        </mc:AlternateContent>
      </w:r>
      <w:r w:rsidR="000C5D56">
        <w:rPr>
          <w:rFonts w:ascii="Arial Narrow" w:hAnsi="Arial Narrow"/>
        </w:rPr>
        <w:br w:type="page"/>
      </w:r>
    </w:p>
    <w:p w14:paraId="61E096B4" w14:textId="4F4797AD" w:rsidR="00851B60" w:rsidRPr="005742E0" w:rsidRDefault="00851B60" w:rsidP="00851B60">
      <w:pPr>
        <w:spacing w:after="0"/>
        <w:jc w:val="center"/>
        <w:rPr>
          <w:rFonts w:ascii="Arial Narrow" w:hAnsi="Arial Narrow"/>
          <w:bCs/>
          <w:sz w:val="32"/>
          <w:szCs w:val="32"/>
        </w:rPr>
      </w:pPr>
      <w:bookmarkStart w:id="8" w:name="_Hlk117795258"/>
      <w:r>
        <w:rPr>
          <w:rFonts w:ascii="Arial Narrow" w:hAnsi="Arial Narrow"/>
          <w:bCs/>
          <w:sz w:val="32"/>
          <w:szCs w:val="32"/>
        </w:rPr>
        <w:lastRenderedPageBreak/>
        <w:t>Écuries 1</w:t>
      </w:r>
      <w:r w:rsidRPr="00361C82">
        <w:rPr>
          <w:rFonts w:ascii="Arial Narrow" w:hAnsi="Arial Narrow"/>
          <w:bCs/>
          <w:sz w:val="32"/>
          <w:szCs w:val="32"/>
          <w:vertAlign w:val="superscript"/>
        </w:rPr>
        <w:t>er</w:t>
      </w:r>
      <w:r>
        <w:rPr>
          <w:rFonts w:ascii="Arial Narrow" w:hAnsi="Arial Narrow"/>
          <w:bCs/>
          <w:sz w:val="32"/>
          <w:szCs w:val="32"/>
        </w:rPr>
        <w:t xml:space="preserve"> étage</w:t>
      </w:r>
      <w:r>
        <w:rPr>
          <w:rFonts w:ascii="Arial Narrow" w:hAnsi="Arial Narrow"/>
          <w:bCs/>
          <w:sz w:val="32"/>
          <w:szCs w:val="32"/>
        </w:rPr>
        <w:br/>
      </w:r>
      <w:r w:rsidRPr="001254BE">
        <w:rPr>
          <w:rFonts w:ascii="Arial Narrow" w:hAnsi="Arial Narrow"/>
          <w:bCs/>
          <w:sz w:val="24"/>
          <w:szCs w:val="24"/>
        </w:rPr>
        <w:t>Nouvelle</w:t>
      </w:r>
      <w:r w:rsidR="00BE00CA">
        <w:rPr>
          <w:rFonts w:ascii="Arial Narrow" w:hAnsi="Arial Narrow"/>
          <w:bCs/>
          <w:sz w:val="24"/>
          <w:szCs w:val="24"/>
        </w:rPr>
        <w:t>s</w:t>
      </w:r>
      <w:r w:rsidRPr="001254BE">
        <w:rPr>
          <w:rFonts w:ascii="Arial Narrow" w:hAnsi="Arial Narrow"/>
          <w:bCs/>
          <w:sz w:val="24"/>
          <w:szCs w:val="24"/>
        </w:rPr>
        <w:t xml:space="preserve"> salle</w:t>
      </w:r>
      <w:r w:rsidR="00BE00CA">
        <w:rPr>
          <w:rFonts w:ascii="Arial Narrow" w:hAnsi="Arial Narrow"/>
          <w:bCs/>
          <w:sz w:val="24"/>
          <w:szCs w:val="24"/>
        </w:rPr>
        <w:t>s</w:t>
      </w:r>
      <w:r w:rsidRPr="001254BE">
        <w:rPr>
          <w:rFonts w:ascii="Arial Narrow" w:hAnsi="Arial Narrow"/>
          <w:bCs/>
          <w:sz w:val="24"/>
          <w:szCs w:val="24"/>
        </w:rPr>
        <w:t xml:space="preserve"> sous les combles accessible</w:t>
      </w:r>
      <w:r w:rsidR="00BE00CA">
        <w:rPr>
          <w:rFonts w:ascii="Arial Narrow" w:hAnsi="Arial Narrow"/>
          <w:bCs/>
          <w:sz w:val="24"/>
          <w:szCs w:val="24"/>
        </w:rPr>
        <w:t>s</w:t>
      </w:r>
      <w:r w:rsidRPr="001254BE">
        <w:rPr>
          <w:rFonts w:ascii="Arial Narrow" w:hAnsi="Arial Narrow"/>
          <w:bCs/>
          <w:sz w:val="24"/>
          <w:szCs w:val="24"/>
        </w:rPr>
        <w:t xml:space="preserve"> par escalier et ascenseur</w:t>
      </w:r>
    </w:p>
    <w:p w14:paraId="76FC8203" w14:textId="063686BB" w:rsidR="00943F1D" w:rsidRDefault="00920C41" w:rsidP="00851B60">
      <w:pPr>
        <w:jc w:val="center"/>
        <w:rPr>
          <w:rFonts w:ascii="Arial Narrow" w:hAnsi="Arial Narrow" w:cs="MetaPlusNormal-Roman"/>
          <w:b/>
          <w:color w:val="272627"/>
          <w:szCs w:val="20"/>
        </w:rPr>
      </w:pPr>
      <w:r>
        <w:rPr>
          <w:noProof/>
        </w:rPr>
        <mc:AlternateContent>
          <mc:Choice Requires="wps">
            <w:drawing>
              <wp:anchor distT="0" distB="0" distL="114300" distR="114300" simplePos="0" relativeHeight="251658276" behindDoc="0" locked="0" layoutInCell="1" allowOverlap="1" wp14:anchorId="74DB738B" wp14:editId="5706F73C">
                <wp:simplePos x="0" y="0"/>
                <wp:positionH relativeFrom="column">
                  <wp:posOffset>1561592</wp:posOffset>
                </wp:positionH>
                <wp:positionV relativeFrom="paragraph">
                  <wp:posOffset>5643931</wp:posOffset>
                </wp:positionV>
                <wp:extent cx="1082650" cy="180215"/>
                <wp:effectExtent l="0" t="0" r="3810" b="10795"/>
                <wp:wrapNone/>
                <wp:docPr id="2011955497" name="Rectangle 1"/>
                <wp:cNvGraphicFramePr/>
                <a:graphic xmlns:a="http://schemas.openxmlformats.org/drawingml/2006/main">
                  <a:graphicData uri="http://schemas.microsoft.com/office/word/2010/wordprocessingShape">
                    <wps:wsp>
                      <wps:cNvSpPr/>
                      <wps:spPr>
                        <a:xfrm>
                          <a:off x="0" y="0"/>
                          <a:ext cx="1082650" cy="180215"/>
                        </a:xfrm>
                        <a:prstGeom prst="rect">
                          <a:avLst/>
                        </a:prstGeom>
                        <a:noFill/>
                        <a:ln w="12700" cap="flat" cmpd="sng" algn="ctr">
                          <a:noFill/>
                          <a:prstDash val="solid"/>
                          <a:miter lim="800000"/>
                        </a:ln>
                        <a:effectLst/>
                      </wps:spPr>
                      <wps:txbx>
                        <w:txbxContent>
                          <w:p w14:paraId="3A0E3B73" w14:textId="4859F342" w:rsidR="00920C41" w:rsidRPr="00A634A1" w:rsidRDefault="004F759C" w:rsidP="00920C41">
                            <w:pPr>
                              <w:rPr>
                                <w:b/>
                                <w:bCs/>
                                <w:i/>
                                <w:iCs/>
                                <w:color w:val="000000" w:themeColor="text1"/>
                                <w:lang w:val="fr-FR"/>
                                <w14:textOutline w14:w="9525" w14:cap="rnd" w14:cmpd="sng" w14:algn="ctr">
                                  <w14:noFill/>
                                  <w14:prstDash w14:val="solid"/>
                                  <w14:bevel/>
                                </w14:textOutline>
                              </w:rPr>
                            </w:pPr>
                            <w:r w:rsidRPr="00A634A1">
                              <w:rPr>
                                <w:b/>
                                <w:bCs/>
                                <w:i/>
                                <w:iCs/>
                                <w:color w:val="000000" w:themeColor="text1"/>
                                <w:lang w:val="fr-FR"/>
                                <w14:textOutline w14:w="9525" w14:cap="rnd" w14:cmpd="sng" w14:algn="ctr">
                                  <w14:noFill/>
                                  <w14:prstDash w14:val="solid"/>
                                  <w14:bevel/>
                                </w14:textOutline>
                              </w:rPr>
                              <w:t>Nous consulter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DB738B" id="Rectangle 1" o:spid="_x0000_s1042" style="position:absolute;left:0;text-align:left;margin-left:122.95pt;margin-top:444.4pt;width:85.25pt;height:14.2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" filled="f" stroked="f" strokeweight="1pt">
                <v:textbox inset="0,0,0,0">
                  <w:txbxContent>
                    <w:p w14:paraId="3A0E3B73" w14:textId="4859F342" w:rsidR="00920C41" w:rsidRPr="00A634A1" w:rsidRDefault="004F759C" w:rsidP="00920C41">
                      <w:pPr>
                        <w:rPr>
                          <w:b/>
                          <w:bCs/>
                          <w:i/>
                          <w:iCs/>
                          <w:color w:val="000000" w:themeColor="text1"/>
                          <w:lang w:val="fr-FR"/>
                          <w14:textOutline w14:w="9525" w14:cap="rnd" w14:cmpd="sng" w14:algn="ctr">
                            <w14:noFill/>
                            <w14:prstDash w14:val="solid"/>
                            <w14:bevel/>
                          </w14:textOutline>
                        </w:rPr>
                      </w:pPr>
                      <w:r w:rsidRPr="00A634A1">
                        <w:rPr>
                          <w:b/>
                          <w:bCs/>
                          <w:i/>
                          <w:iCs/>
                          <w:color w:val="000000" w:themeColor="text1"/>
                          <w:lang w:val="fr-FR"/>
                          <w14:textOutline w14:w="9525" w14:cap="rnd" w14:cmpd="sng" w14:algn="ctr">
                            <w14:noFill/>
                            <w14:prstDash w14:val="solid"/>
                            <w14:bevel/>
                          </w14:textOutline>
                        </w:rPr>
                        <w:t>Nous consulter</w:t>
                      </w:r>
                    </w:p>
                  </w:txbxContent>
                </v:textbox>
              </v:rect>
            </w:pict>
          </mc:Fallback>
        </mc:AlternateContent>
      </w:r>
      <w:r>
        <w:rPr>
          <w:noProof/>
        </w:rPr>
        <mc:AlternateContent>
          <mc:Choice Requires="wpg">
            <w:drawing>
              <wp:anchor distT="0" distB="0" distL="114300" distR="114300" simplePos="0" relativeHeight="251658275" behindDoc="0" locked="0" layoutInCell="1" allowOverlap="1" wp14:anchorId="32008920" wp14:editId="697E73A7">
                <wp:simplePos x="0" y="0"/>
                <wp:positionH relativeFrom="column">
                  <wp:posOffset>785292</wp:posOffset>
                </wp:positionH>
                <wp:positionV relativeFrom="paragraph">
                  <wp:posOffset>5540045</wp:posOffset>
                </wp:positionV>
                <wp:extent cx="355563" cy="352474"/>
                <wp:effectExtent l="0" t="0" r="45085" b="47625"/>
                <wp:wrapNone/>
                <wp:docPr id="843946198" name="Groupe 1"/>
                <wp:cNvGraphicFramePr/>
                <a:graphic xmlns:a="http://schemas.openxmlformats.org/drawingml/2006/main">
                  <a:graphicData uri="http://schemas.microsoft.com/office/word/2010/wordprocessingGroup">
                    <wpg:wgp>
                      <wpg:cNvGrpSpPr/>
                      <wpg:grpSpPr>
                        <a:xfrm>
                          <a:off x="0" y="0"/>
                          <a:ext cx="355563" cy="352474"/>
                          <a:chOff x="0" y="0"/>
                          <a:chExt cx="355563" cy="352474"/>
                        </a:xfrm>
                      </wpg:grpSpPr>
                      <wps:wsp>
                        <wps:cNvPr id="1813018772" name="Forme libre : forme 2"/>
                        <wps:cNvSpPr/>
                        <wps:spPr>
                          <a:xfrm>
                            <a:off x="0" y="29260"/>
                            <a:ext cx="355563" cy="323214"/>
                          </a:xfrm>
                          <a:custGeom>
                            <a:avLst/>
                            <a:gdLst>
                              <a:gd name="connsiteX0" fmla="*/ 333784 w 336589"/>
                              <a:gd name="connsiteY0" fmla="*/ 0 h 286100"/>
                              <a:gd name="connsiteX1" fmla="*/ 0 w 336589"/>
                              <a:gd name="connsiteY1" fmla="*/ 0 h 286100"/>
                              <a:gd name="connsiteX2" fmla="*/ 0 w 336589"/>
                              <a:gd name="connsiteY2" fmla="*/ 286100 h 286100"/>
                              <a:gd name="connsiteX3" fmla="*/ 151465 w 336589"/>
                              <a:gd name="connsiteY3" fmla="*/ 283295 h 286100"/>
                              <a:gd name="connsiteX4" fmla="*/ 151465 w 336589"/>
                              <a:gd name="connsiteY4" fmla="*/ 123416 h 286100"/>
                              <a:gd name="connsiteX5" fmla="*/ 336589 w 336589"/>
                              <a:gd name="connsiteY5" fmla="*/ 126221 h 286100"/>
                              <a:gd name="connsiteX6" fmla="*/ 333784 w 336589"/>
                              <a:gd name="connsiteY6" fmla="*/ 0 h 2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6589" h="286100">
                                <a:moveTo>
                                  <a:pt x="333784" y="0"/>
                                </a:moveTo>
                                <a:lnTo>
                                  <a:pt x="0" y="0"/>
                                </a:lnTo>
                                <a:lnTo>
                                  <a:pt x="0" y="286100"/>
                                </a:lnTo>
                                <a:lnTo>
                                  <a:pt x="151465" y="283295"/>
                                </a:lnTo>
                                <a:lnTo>
                                  <a:pt x="151465" y="123416"/>
                                </a:lnTo>
                                <a:lnTo>
                                  <a:pt x="336589" y="126221"/>
                                </a:lnTo>
                                <a:lnTo>
                                  <a:pt x="333784" y="0"/>
                                </a:lnTo>
                                <a:close/>
                              </a:path>
                            </a:pathLst>
                          </a:custGeom>
                          <a:solidFill>
                            <a:sysClr val="window" lastClr="FFFFFF"/>
                          </a:solid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791646" name="Ellipse 1370791646"/>
                        <wps:cNvSpPr/>
                        <wps:spPr>
                          <a:xfrm>
                            <a:off x="0" y="0"/>
                            <a:ext cx="298302" cy="213439"/>
                          </a:xfrm>
                          <a:prstGeom prst="ellipse">
                            <a:avLst/>
                          </a:prstGeom>
                          <a:noFill/>
                          <a:ln w="6350" cap="flat" cmpd="sng" algn="ctr">
                            <a:noFill/>
                            <a:prstDash val="solid"/>
                            <a:miter lim="800000"/>
                          </a:ln>
                          <a:effectLst/>
                        </wps:spPr>
                        <wps:txbx>
                          <w:txbxContent>
                            <w:p w14:paraId="50BE59DA" w14:textId="77777777" w:rsidR="00920C41" w:rsidRPr="006A3C7A" w:rsidRDefault="00920C41" w:rsidP="00920C41">
                              <w:pPr>
                                <w:spacing w:after="0"/>
                                <w:jc w:val="center"/>
                                <w:rPr>
                                  <w:b/>
                                  <w:bCs/>
                                  <w:color w:val="767171" w:themeColor="background2" w:themeShade="80"/>
                                  <w:sz w:val="20"/>
                                  <w:szCs w:val="20"/>
                                </w:rPr>
                              </w:pPr>
                              <w:r w:rsidRPr="006A3C7A">
                                <w:rPr>
                                  <w:b/>
                                  <w:bCs/>
                                  <w:color w:val="767171" w:themeColor="background2" w:themeShade="80"/>
                                  <w:sz w:val="20"/>
                                  <w:szCs w:val="20"/>
                                </w:rPr>
                                <w:t>13B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008920" id="Groupe 1" o:spid="_x0000_s1043" style="position:absolute;left:0;text-align:left;margin-left:61.85pt;margin-top:436.2pt;width:28pt;height:27.75pt;z-index:251658275;mso-position-horizontal-relative:text;mso-position-vertical-relative:text" coordsize="355563,35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">
                <v:shape id="Forme libre : forme 2" o:spid="_x0000_s1044" style="position:absolute;top:29260;width:355563;height:323214;visibility:visible;mso-wrap-style:square;v-text-anchor:middle" coordsize="336589,2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" path="m333784,l,,,286100r151465,-2805l151465,123416r185124,2805l333784,xe" fillcolor="window" strokecolor="#767171" strokeweight="1pt">
                  <v:stroke joinstyle="miter"/>
                  <v:path arrowok="t" o:connecttype="custom" o:connectlocs="352600,0;0,0;0,323214;160003,320045;160003,139426;355563,142595;352600,0" o:connectangles="0,0,0,0,0,0,0"/>
                </v:shape>
                <v:oval id="Ellipse 1370791646" o:spid="_x0000_s1045" style="position:absolute;width:298302;height:21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" filled="f" stroked="f" strokeweight=".5pt">
                  <v:stroke joinstyle="miter"/>
                  <v:textbox inset="0,0,0,0">
                    <w:txbxContent>
                      <w:p w14:paraId="50BE59DA" w14:textId="77777777" w:rsidR="00920C41" w:rsidRPr="006A3C7A" w:rsidRDefault="00920C41" w:rsidP="00920C41">
                        <w:pPr>
                          <w:spacing w:after="0"/>
                          <w:jc w:val="center"/>
                          <w:rPr>
                            <w:b/>
                            <w:bCs/>
                            <w:color w:val="767171" w:themeColor="background2" w:themeShade="80"/>
                            <w:sz w:val="20"/>
                            <w:szCs w:val="20"/>
                          </w:rPr>
                        </w:pPr>
                        <w:r w:rsidRPr="006A3C7A">
                          <w:rPr>
                            <w:b/>
                            <w:bCs/>
                            <w:color w:val="767171" w:themeColor="background2" w:themeShade="80"/>
                            <w:sz w:val="20"/>
                            <w:szCs w:val="20"/>
                          </w:rPr>
                          <w:t>13B</w:t>
                        </w:r>
                      </w:p>
                    </w:txbxContent>
                  </v:textbox>
                </v:oval>
              </v:group>
            </w:pict>
          </mc:Fallback>
        </mc:AlternateContent>
      </w:r>
      <w:r w:rsidR="004F3BB1">
        <w:rPr>
          <w:noProof/>
        </w:rPr>
        <mc:AlternateContent>
          <mc:Choice Requires="wps">
            <w:drawing>
              <wp:anchor distT="0" distB="0" distL="114300" distR="114300" simplePos="0" relativeHeight="251658273" behindDoc="0" locked="0" layoutInCell="1" allowOverlap="1" wp14:anchorId="58C7CBFA" wp14:editId="521AD0EF">
                <wp:simplePos x="0" y="0"/>
                <wp:positionH relativeFrom="column">
                  <wp:posOffset>1911403</wp:posOffset>
                </wp:positionH>
                <wp:positionV relativeFrom="paragraph">
                  <wp:posOffset>6546404</wp:posOffset>
                </wp:positionV>
                <wp:extent cx="1837967" cy="198731"/>
                <wp:effectExtent l="0" t="57150" r="10160" b="30480"/>
                <wp:wrapNone/>
                <wp:docPr id="1051371849" name="Connecteur droit avec flèche 1051371849"/>
                <wp:cNvGraphicFramePr/>
                <a:graphic xmlns:a="http://schemas.openxmlformats.org/drawingml/2006/main">
                  <a:graphicData uri="http://schemas.microsoft.com/office/word/2010/wordprocessingShape">
                    <wps:wsp>
                      <wps:cNvCnPr/>
                      <wps:spPr>
                        <a:xfrm flipV="1">
                          <a:off x="0" y="0"/>
                          <a:ext cx="1837967" cy="1987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A80069" id="_x0000_t32" coordsize="21600,21600" o:spt="32" o:oned="t" path="m,l21600,21600e" filled="f">
                <v:path arrowok="t" fillok="f" o:connecttype="none"/>
                <o:lock v:ext="edit" shapetype="t"/>
              </v:shapetype>
              <v:shape id="Connecteur droit avec flèche 1051371849" o:spid="_x0000_s1026" type="#_x0000_t32" style="position:absolute;margin-left:150.5pt;margin-top:515.45pt;width:144.7pt;height:15.65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" strokecolor="#5b9bd5 [3204]" strokeweight=".5pt">
                <v:stroke endarrow="block" joinstyle="miter"/>
              </v:shape>
            </w:pict>
          </mc:Fallback>
        </mc:AlternateContent>
      </w:r>
      <w:r w:rsidR="004F3BB1">
        <w:rPr>
          <w:rFonts w:ascii="Arial Narrow" w:hAnsi="Arial Narrow"/>
          <w:bCs/>
          <w:noProof/>
          <w:sz w:val="24"/>
          <w:szCs w:val="24"/>
        </w:rPr>
        <mc:AlternateContent>
          <mc:Choice Requires="wps">
            <w:drawing>
              <wp:anchor distT="0" distB="0" distL="114300" distR="114300" simplePos="0" relativeHeight="251658272" behindDoc="0" locked="0" layoutInCell="1" allowOverlap="1" wp14:anchorId="56E21848" wp14:editId="1D2D3D09">
                <wp:simplePos x="0" y="0"/>
                <wp:positionH relativeFrom="column">
                  <wp:posOffset>1295400</wp:posOffset>
                </wp:positionH>
                <wp:positionV relativeFrom="paragraph">
                  <wp:posOffset>6650879</wp:posOffset>
                </wp:positionV>
                <wp:extent cx="661670" cy="188595"/>
                <wp:effectExtent l="0" t="0" r="5080" b="1905"/>
                <wp:wrapNone/>
                <wp:docPr id="1398739777" name="Rectangle 1398739777"/>
                <wp:cNvGraphicFramePr/>
                <a:graphic xmlns:a="http://schemas.openxmlformats.org/drawingml/2006/main">
                  <a:graphicData uri="http://schemas.microsoft.com/office/word/2010/wordprocessingShape">
                    <wps:wsp>
                      <wps:cNvSpPr/>
                      <wps:spPr>
                        <a:xfrm>
                          <a:off x="0" y="0"/>
                          <a:ext cx="661670" cy="188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68303" w14:textId="02298ED5"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Couloir</w:t>
                            </w:r>
                          </w:p>
                          <w:p w14:paraId="2B5CBDDE" w14:textId="77777777"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21848" id="Rectangle 1398739777" o:spid="_x0000_s1046" style="position:absolute;left:0;text-align:left;margin-left:102pt;margin-top:523.7pt;width:52.1pt;height:14.8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" filled="f" stroked="f" strokeweight="1pt">
                <v:textbox inset="0,0,0,0">
                  <w:txbxContent>
                    <w:p w14:paraId="08868303" w14:textId="02298ED5"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Couloir</w:t>
                      </w:r>
                    </w:p>
                    <w:p w14:paraId="2B5CBDDE" w14:textId="77777777"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p>
                  </w:txbxContent>
                </v:textbox>
              </v:rect>
            </w:pict>
          </mc:Fallback>
        </mc:AlternateContent>
      </w:r>
      <w:r w:rsidR="006A3C7A">
        <w:rPr>
          <w:rFonts w:ascii="Arial Narrow" w:hAnsi="Arial Narrow"/>
          <w:bCs/>
          <w:noProof/>
          <w:sz w:val="24"/>
          <w:szCs w:val="24"/>
        </w:rPr>
        <w:drawing>
          <wp:anchor distT="0" distB="0" distL="114300" distR="114300" simplePos="0" relativeHeight="251658271" behindDoc="0" locked="0" layoutInCell="1" allowOverlap="1" wp14:anchorId="475A9CD3" wp14:editId="122128F7">
            <wp:simplePos x="0" y="0"/>
            <wp:positionH relativeFrom="column">
              <wp:posOffset>-376</wp:posOffset>
            </wp:positionH>
            <wp:positionV relativeFrom="paragraph">
              <wp:posOffset>6860661</wp:posOffset>
            </wp:positionV>
            <wp:extent cx="3151505" cy="1836509"/>
            <wp:effectExtent l="0" t="0" r="0" b="0"/>
            <wp:wrapNone/>
            <wp:docPr id="1478665144" name="Image 147866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65144" name="Image 1478665144"/>
                    <pic:cNvPicPr/>
                  </pic:nvPicPr>
                  <pic:blipFill rotWithShape="1">
                    <a:blip r:embed="rId11" cstate="print">
                      <a:extLst>
                        <a:ext uri="{28A0092B-C50C-407E-A947-70E740481C1C}">
                          <a14:useLocalDpi xmlns:a14="http://schemas.microsoft.com/office/drawing/2010/main" val="0"/>
                        </a:ext>
                      </a:extLst>
                    </a:blip>
                    <a:srcRect t="10697" b="31030"/>
                    <a:stretch/>
                  </pic:blipFill>
                  <pic:spPr bwMode="auto">
                    <a:xfrm>
                      <a:off x="0" y="0"/>
                      <a:ext cx="3151505" cy="1836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C7A">
        <w:rPr>
          <w:rFonts w:ascii="Arial Narrow" w:hAnsi="Arial Narrow"/>
          <w:bCs/>
          <w:noProof/>
          <w:sz w:val="24"/>
          <w:szCs w:val="24"/>
        </w:rPr>
        <mc:AlternateContent>
          <mc:Choice Requires="wps">
            <w:drawing>
              <wp:anchor distT="0" distB="0" distL="114300" distR="114300" simplePos="0" relativeHeight="251658270" behindDoc="0" locked="0" layoutInCell="1" allowOverlap="1" wp14:anchorId="5A5FAD65" wp14:editId="1317C65A">
                <wp:simplePos x="0" y="0"/>
                <wp:positionH relativeFrom="column">
                  <wp:posOffset>3649715</wp:posOffset>
                </wp:positionH>
                <wp:positionV relativeFrom="paragraph">
                  <wp:posOffset>5154295</wp:posOffset>
                </wp:positionV>
                <wp:extent cx="298302" cy="213439"/>
                <wp:effectExtent l="0" t="0" r="6985" b="0"/>
                <wp:wrapNone/>
                <wp:docPr id="12016216" name="Ellipse 12016216"/>
                <wp:cNvGraphicFramePr/>
                <a:graphic xmlns:a="http://schemas.openxmlformats.org/drawingml/2006/main">
                  <a:graphicData uri="http://schemas.microsoft.com/office/word/2010/wordprocessingShape">
                    <wps:wsp>
                      <wps:cNvSpPr/>
                      <wps:spPr>
                        <a:xfrm>
                          <a:off x="0" y="0"/>
                          <a:ext cx="298302" cy="213439"/>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375B2FD0" w14:textId="4028320B" w:rsidR="006A3C7A" w:rsidRPr="006A3C7A" w:rsidRDefault="006A3C7A" w:rsidP="006A3C7A">
                            <w:pPr>
                              <w:spacing w:after="0"/>
                              <w:jc w:val="center"/>
                              <w:rPr>
                                <w:b/>
                                <w:bCs/>
                                <w:color w:val="767171" w:themeColor="background2" w:themeShade="80"/>
                                <w:sz w:val="20"/>
                                <w:szCs w:val="20"/>
                              </w:rPr>
                            </w:pPr>
                            <w:r w:rsidRPr="006A3C7A">
                              <w:rPr>
                                <w:b/>
                                <w:bCs/>
                                <w:color w:val="767171" w:themeColor="background2" w:themeShade="80"/>
                                <w:sz w:val="20"/>
                                <w:szCs w:val="20"/>
                              </w:rPr>
                              <w:t>13B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5FAD65" id="Ellipse 12016216" o:spid="_x0000_s1047" style="position:absolute;left:0;text-align:left;margin-left:287.4pt;margin-top:405.85pt;width:23.5pt;height:16.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" filled="f" stroked="f" strokeweight=".5pt">
                <v:stroke joinstyle="miter"/>
                <v:textbox inset="0,0,0,0">
                  <w:txbxContent>
                    <w:p w14:paraId="375B2FD0" w14:textId="4028320B" w:rsidR="006A3C7A" w:rsidRPr="006A3C7A" w:rsidRDefault="006A3C7A" w:rsidP="006A3C7A">
                      <w:pPr>
                        <w:spacing w:after="0"/>
                        <w:jc w:val="center"/>
                        <w:rPr>
                          <w:b/>
                          <w:bCs/>
                          <w:color w:val="767171" w:themeColor="background2" w:themeShade="80"/>
                          <w:sz w:val="20"/>
                          <w:szCs w:val="20"/>
                        </w:rPr>
                      </w:pPr>
                      <w:r w:rsidRPr="006A3C7A">
                        <w:rPr>
                          <w:b/>
                          <w:bCs/>
                          <w:color w:val="767171" w:themeColor="background2" w:themeShade="80"/>
                          <w:sz w:val="20"/>
                          <w:szCs w:val="20"/>
                        </w:rPr>
                        <w:t>13B</w:t>
                      </w:r>
                    </w:p>
                  </w:txbxContent>
                </v:textbox>
              </v:oval>
            </w:pict>
          </mc:Fallback>
        </mc:AlternateContent>
      </w:r>
      <w:r w:rsidR="00AB1AFC">
        <w:rPr>
          <w:noProof/>
        </w:rPr>
        <mc:AlternateContent>
          <mc:Choice Requires="wps">
            <w:drawing>
              <wp:anchor distT="0" distB="0" distL="114300" distR="114300" simplePos="0" relativeHeight="251658269" behindDoc="0" locked="0" layoutInCell="1" allowOverlap="1" wp14:anchorId="4664F2B0" wp14:editId="722BBDA8">
                <wp:simplePos x="0" y="0"/>
                <wp:positionH relativeFrom="column">
                  <wp:posOffset>3649980</wp:posOffset>
                </wp:positionH>
                <wp:positionV relativeFrom="paragraph">
                  <wp:posOffset>5190755</wp:posOffset>
                </wp:positionV>
                <wp:extent cx="355563" cy="323214"/>
                <wp:effectExtent l="0" t="0" r="45085" b="39370"/>
                <wp:wrapNone/>
                <wp:docPr id="2146584417" name="Forme libre : forme 2"/>
                <wp:cNvGraphicFramePr/>
                <a:graphic xmlns:a="http://schemas.openxmlformats.org/drawingml/2006/main">
                  <a:graphicData uri="http://schemas.microsoft.com/office/word/2010/wordprocessingShape">
                    <wps:wsp>
                      <wps:cNvSpPr/>
                      <wps:spPr>
                        <a:xfrm>
                          <a:off x="0" y="0"/>
                          <a:ext cx="355563" cy="323214"/>
                        </a:xfrm>
                        <a:custGeom>
                          <a:avLst/>
                          <a:gdLst>
                            <a:gd name="connsiteX0" fmla="*/ 333784 w 336589"/>
                            <a:gd name="connsiteY0" fmla="*/ 0 h 286100"/>
                            <a:gd name="connsiteX1" fmla="*/ 0 w 336589"/>
                            <a:gd name="connsiteY1" fmla="*/ 0 h 286100"/>
                            <a:gd name="connsiteX2" fmla="*/ 0 w 336589"/>
                            <a:gd name="connsiteY2" fmla="*/ 286100 h 286100"/>
                            <a:gd name="connsiteX3" fmla="*/ 151465 w 336589"/>
                            <a:gd name="connsiteY3" fmla="*/ 283295 h 286100"/>
                            <a:gd name="connsiteX4" fmla="*/ 151465 w 336589"/>
                            <a:gd name="connsiteY4" fmla="*/ 123416 h 286100"/>
                            <a:gd name="connsiteX5" fmla="*/ 336589 w 336589"/>
                            <a:gd name="connsiteY5" fmla="*/ 126221 h 286100"/>
                            <a:gd name="connsiteX6" fmla="*/ 333784 w 336589"/>
                            <a:gd name="connsiteY6" fmla="*/ 0 h 2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6589" h="286100">
                              <a:moveTo>
                                <a:pt x="333784" y="0"/>
                              </a:moveTo>
                              <a:lnTo>
                                <a:pt x="0" y="0"/>
                              </a:lnTo>
                              <a:lnTo>
                                <a:pt x="0" y="286100"/>
                              </a:lnTo>
                              <a:lnTo>
                                <a:pt x="151465" y="283295"/>
                              </a:lnTo>
                              <a:lnTo>
                                <a:pt x="151465" y="123416"/>
                              </a:lnTo>
                              <a:lnTo>
                                <a:pt x="336589" y="126221"/>
                              </a:lnTo>
                              <a:lnTo>
                                <a:pt x="333784" y="0"/>
                              </a:lnTo>
                              <a:close/>
                            </a:path>
                          </a:pathLst>
                        </a:cu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1DB6" id="Forme libre : forme 2" o:spid="_x0000_s1026" style="position:absolute;margin-left:287.4pt;margin-top:408.7pt;width:28pt;height:25.4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589,2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" path="m333784,l,,,286100r151465,-2805l151465,123416r185124,2805l333784,xe" fillcolor="white [3212]" strokecolor="#747070 [1614]" strokeweight="1pt">
                <v:stroke joinstyle="miter"/>
                <v:path arrowok="t" o:connecttype="custom" o:connectlocs="352600,0;0,0;0,323214;160003,320045;160003,139426;355563,142595;352600,0" o:connectangles="0,0,0,0,0,0,0"/>
              </v:shape>
            </w:pict>
          </mc:Fallback>
        </mc:AlternateContent>
      </w:r>
      <w:r w:rsidR="00AB1AFC">
        <w:rPr>
          <w:noProof/>
        </w:rPr>
        <mc:AlternateContent>
          <mc:Choice Requires="wpg">
            <w:drawing>
              <wp:anchor distT="0" distB="0" distL="114300" distR="114300" simplePos="0" relativeHeight="251658256" behindDoc="0" locked="0" layoutInCell="1" allowOverlap="1" wp14:anchorId="69E2289D" wp14:editId="51A60E95">
                <wp:simplePos x="0" y="0"/>
                <wp:positionH relativeFrom="column">
                  <wp:posOffset>782955</wp:posOffset>
                </wp:positionH>
                <wp:positionV relativeFrom="paragraph">
                  <wp:posOffset>3503295</wp:posOffset>
                </wp:positionV>
                <wp:extent cx="1727835" cy="2023101"/>
                <wp:effectExtent l="0" t="0" r="5715" b="0"/>
                <wp:wrapNone/>
                <wp:docPr id="844439012" name="Groupe 1"/>
                <wp:cNvGraphicFramePr/>
                <a:graphic xmlns:a="http://schemas.openxmlformats.org/drawingml/2006/main">
                  <a:graphicData uri="http://schemas.microsoft.com/office/word/2010/wordprocessingGroup">
                    <wpg:wgp>
                      <wpg:cNvGrpSpPr/>
                      <wpg:grpSpPr>
                        <a:xfrm>
                          <a:off x="0" y="0"/>
                          <a:ext cx="1727835" cy="2023101"/>
                          <a:chOff x="0" y="0"/>
                          <a:chExt cx="1728356" cy="2023555"/>
                        </a:xfrm>
                      </wpg:grpSpPr>
                      <wpg:grpSp>
                        <wpg:cNvPr id="1291042281" name="Groupe 1"/>
                        <wpg:cNvGrpSpPr/>
                        <wpg:grpSpPr>
                          <a:xfrm>
                            <a:off x="6823" y="0"/>
                            <a:ext cx="1721533" cy="1473502"/>
                            <a:chOff x="0" y="0"/>
                            <a:chExt cx="1721533" cy="1473502"/>
                          </a:xfrm>
                        </wpg:grpSpPr>
                        <wps:wsp>
                          <wps:cNvPr id="55" name="Rectangle 55"/>
                          <wps:cNvSpPr/>
                          <wps:spPr>
                            <a:xfrm rot="16200000">
                              <a:off x="126958" y="99661"/>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DF8DF37" w14:textId="1C5060A5" w:rsidR="00851B60" w:rsidRPr="005C4C66" w:rsidRDefault="00851B60" w:rsidP="00851B60">
                                <w:pPr>
                                  <w:spacing w:after="0"/>
                                  <w:jc w:val="center"/>
                                  <w:rPr>
                                    <w:b/>
                                    <w:bCs/>
                                    <w:lang w:val="fr-FR"/>
                                  </w:rPr>
                                </w:pPr>
                                <w:r>
                                  <w:rPr>
                                    <w:b/>
                                    <w:bCs/>
                                    <w:lang w:val="fr-FR"/>
                                  </w:rPr>
                                  <w:t>4</w:t>
                                </w:r>
                                <w:r w:rsidRPr="005C4C66">
                                  <w:rPr>
                                    <w:b/>
                                    <w:bCs/>
                                    <w:lang w:val="fr-FR"/>
                                  </w:rPr>
                                  <w:t xml:space="preserve"> - 1</w:t>
                                </w:r>
                                <w:r w:rsidR="00291658">
                                  <w:rPr>
                                    <w:b/>
                                    <w:bCs/>
                                    <w:lang w:val="fr-FR"/>
                                  </w:rPr>
                                  <w:t>3</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s:wsp>
                          <wps:cNvPr id="56" name="Rectangle 56"/>
                          <wps:cNvSpPr/>
                          <wps:spPr>
                            <a:xfrm>
                              <a:off x="777923" y="24566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38F9B"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 name="Rectangle 59"/>
                          <wps:cNvSpPr/>
                          <wps:spPr>
                            <a:xfrm>
                              <a:off x="0" y="948519"/>
                              <a:ext cx="398145" cy="18796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80F1345" w14:textId="77777777" w:rsidR="00851B60" w:rsidRPr="005C4C66" w:rsidRDefault="00851B60" w:rsidP="00851B60">
                                <w:pPr>
                                  <w:spacing w:after="0"/>
                                  <w:jc w:val="center"/>
                                  <w:rPr>
                                    <w:b/>
                                    <w:bCs/>
                                  </w:rPr>
                                </w:pPr>
                                <w:r w:rsidRPr="005C4C66">
                                  <w:rPr>
                                    <w:b/>
                                    <w:bCs/>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 name="Rectangle 60"/>
                          <wps:cNvSpPr/>
                          <wps:spPr>
                            <a:xfrm>
                              <a:off x="0" y="1221476"/>
                              <a:ext cx="396119" cy="252026"/>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1BFFD" w14:textId="08E932CB" w:rsidR="00851B60" w:rsidRPr="00980532" w:rsidRDefault="00851B60" w:rsidP="00851B60">
                                <w:pPr>
                                  <w:spacing w:after="0"/>
                                  <w:jc w:val="center"/>
                                  <w:rPr>
                                    <w:b/>
                                    <w:bCs/>
                                  </w:rPr>
                                </w:pPr>
                                <w:r w:rsidRPr="00980532">
                                  <w:rPr>
                                    <w:b/>
                                    <w:bC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ectangle 61"/>
                          <wps:cNvSpPr/>
                          <wps:spPr>
                            <a:xfrm>
                              <a:off x="771099" y="951785"/>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1DCDE"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2,00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Rectangle 62"/>
                          <wps:cNvSpPr/>
                          <wps:spPr>
                            <a:xfrm>
                              <a:off x="771099" y="1261929"/>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52A3B" w14:textId="1B96C648" w:rsidR="00851B60" w:rsidRPr="000B20DC" w:rsidRDefault="000D273D" w:rsidP="00851B60">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sidR="00851B60">
                                  <w:rPr>
                                    <w:b/>
                                    <w:bCs/>
                                    <w:color w:val="000000" w:themeColor="text1"/>
                                    <w:sz w:val="24"/>
                                    <w:szCs w:val="24"/>
                                    <w14:textOutline w14:w="9525" w14:cap="rnd" w14:cmpd="sng" w14:algn="ctr">
                                      <w14:noFill/>
                                      <w14:prstDash w14:val="solid"/>
                                      <w14:bevel/>
                                    </w14:textOutline>
                                  </w:rPr>
                                  <w:t xml:space="preserve"> 7,00 m²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Rectangle 5"/>
                          <wps:cNvSpPr/>
                          <wps:spPr>
                            <a:xfrm rot="16200000">
                              <a:off x="185278" y="396818"/>
                              <a:ext cx="271780" cy="635000"/>
                            </a:xfrm>
                            <a:prstGeom prst="rect">
                              <a:avLst/>
                            </a:prstGeom>
                            <a:solidFill>
                              <a:srgbClr val="7030A0"/>
                            </a:solidFill>
                            <a:ln>
                              <a:solidFill>
                                <a:srgbClr val="3E1B59"/>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F97F368" w14:textId="4947CFB3" w:rsidR="00851B60" w:rsidRPr="003171EB" w:rsidRDefault="00851B60" w:rsidP="00851B60">
                                <w:pPr>
                                  <w:spacing w:after="0"/>
                                  <w:jc w:val="center"/>
                                  <w:rPr>
                                    <w:b/>
                                    <w:bCs/>
                                  </w:rPr>
                                </w:pPr>
                                <w:r w:rsidRPr="003171EB">
                                  <w:rPr>
                                    <w:b/>
                                    <w:bCs/>
                                  </w:rPr>
                                  <w:t>3</w:t>
                                </w:r>
                                <w:r w:rsidR="00980532">
                                  <w:rPr>
                                    <w:b/>
                                    <w:bCs/>
                                  </w:rPr>
                                  <w:t xml:space="preserve"> / 14</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s:wsp>
                          <wps:cNvPr id="7" name="Rectangle 7"/>
                          <wps:cNvSpPr/>
                          <wps:spPr>
                            <a:xfrm>
                              <a:off x="771099" y="631919"/>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E7256"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5,00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Rectangle 12"/>
                          <wps:cNvSpPr/>
                          <wps:spPr>
                            <a:xfrm>
                              <a:off x="388961" y="0"/>
                              <a:ext cx="85852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E4FF4"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Dimensions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894935572" name="Rectangle 1"/>
                        <wps:cNvSpPr/>
                        <wps:spPr>
                          <a:xfrm>
                            <a:off x="0" y="1863720"/>
                            <a:ext cx="539750" cy="14351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27B2E35" w14:textId="1851D915" w:rsidR="00C60EAE" w:rsidRPr="00521FAB" w:rsidRDefault="00236DDB" w:rsidP="00C60EAE">
                              <w:pPr>
                                <w:spacing w:after="0"/>
                                <w:jc w:val="center"/>
                                <w:rPr>
                                  <w:b/>
                                  <w:bCs/>
                                  <w:sz w:val="18"/>
                                  <w:szCs w:val="18"/>
                                </w:rPr>
                              </w:pPr>
                              <w:r>
                                <w:rPr>
                                  <w:b/>
                                  <w:bCs/>
                                  <w:sz w:val="18"/>
                                  <w:szCs w:val="18"/>
                                </w:rPr>
                                <w:t>1</w:t>
                              </w:r>
                              <w:r w:rsidR="00BE00CA">
                                <w:rPr>
                                  <w:b/>
                                  <w:bCs/>
                                  <w:sz w:val="18"/>
                                  <w:szCs w:val="18"/>
                                </w:rPr>
                                <w:t>8</w:t>
                              </w:r>
                              <w:r w:rsidR="00C60EAE">
                                <w:rPr>
                                  <w:b/>
                                  <w:bCs/>
                                  <w:sz w:val="18"/>
                                  <w:szCs w:val="18"/>
                                </w:rPr>
                                <w:t xml:space="preserve"> - </w:t>
                              </w:r>
                              <w:r w:rsidR="00E87D3A">
                                <w:rPr>
                                  <w:b/>
                                  <w:bCs/>
                                  <w:sz w:val="18"/>
                                  <w:szCs w:val="18"/>
                                </w:rPr>
                                <w:t>2</w:t>
                              </w:r>
                              <w:r w:rsidR="00BE00CA">
                                <w:rPr>
                                  <w:b/>
                                  <w:bCs/>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9754875" name="Rectangle 1"/>
                        <wps:cNvSpPr/>
                        <wps:spPr>
                          <a:xfrm>
                            <a:off x="777922" y="1843244"/>
                            <a:ext cx="943584" cy="1803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B9294" w14:textId="4B6BD9BA" w:rsidR="00C60EAE" w:rsidRPr="00B71916" w:rsidRDefault="00C60EAE" w:rsidP="00C60EAE">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1,50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E2289D" id="_x0000_s1048" style="position:absolute;left:0;text-align:left;margin-left:61.65pt;margin-top:275.85pt;width:136.05pt;height:159.3pt;z-index:251658256;mso-position-horizontal-relative:text;mso-position-vertical-relative:text;mso-height-relative:margin" coordsize="17283,2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">
                <v:group id="_x0000_s1049" style="position:absolute;left:68;width:17215;height:14735" coordsize="17215,1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">
                  <v:rect id="Rectangle 55" o:spid="_x0000_s1050" style="position:absolute;left:1269;top:996;width:2718;height:52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" fillcolor="#ed7d31 [3205]" strokecolor="#823b0b [1605]" strokeweight="1pt">
                    <v:textbox inset="0,0,0,0">
                      <w:txbxContent>
                        <w:p w14:paraId="1DF8DF37" w14:textId="1C5060A5" w:rsidR="00851B60" w:rsidRPr="005C4C66" w:rsidRDefault="00851B60" w:rsidP="00851B60">
                          <w:pPr>
                            <w:spacing w:after="0"/>
                            <w:jc w:val="center"/>
                            <w:rPr>
                              <w:b/>
                              <w:bCs/>
                              <w:lang w:val="fr-FR"/>
                            </w:rPr>
                          </w:pPr>
                          <w:r>
                            <w:rPr>
                              <w:b/>
                              <w:bCs/>
                              <w:lang w:val="fr-FR"/>
                            </w:rPr>
                            <w:t>4</w:t>
                          </w:r>
                          <w:r w:rsidRPr="005C4C66">
                            <w:rPr>
                              <w:b/>
                              <w:bCs/>
                              <w:lang w:val="fr-FR"/>
                            </w:rPr>
                            <w:t xml:space="preserve"> - 1</w:t>
                          </w:r>
                          <w:r w:rsidR="00291658">
                            <w:rPr>
                              <w:b/>
                              <w:bCs/>
                              <w:lang w:val="fr-FR"/>
                            </w:rPr>
                            <w:t>3</w:t>
                          </w:r>
                        </w:p>
                      </w:txbxContent>
                    </v:textbox>
                  </v:rect>
                  <v:rect id="Rectangle 56" o:spid="_x0000_s1051" style="position:absolute;left:7779;top:2456;width:9436;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" filled="f" stroked="f" strokeweight="1pt">
                    <v:textbox inset="0,0,0,0">
                      <w:txbxContent>
                        <w:p w14:paraId="1E938F9B"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2,30 m</w:t>
                          </w:r>
                        </w:p>
                      </w:txbxContent>
                    </v:textbox>
                  </v:rect>
                  <v:rect id="Rectangle 59" o:spid="_x0000_s1052" style="position:absolute;top:9485;width:3981;height: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" fillcolor="#70ad47 [3209]" strokecolor="#375623 [1609]" strokeweight="1pt">
                    <v:textbox inset="0,0,0,0">
                      <w:txbxContent>
                        <w:p w14:paraId="480F1345" w14:textId="77777777" w:rsidR="00851B60" w:rsidRPr="005C4C66" w:rsidRDefault="00851B60" w:rsidP="00851B60">
                          <w:pPr>
                            <w:spacing w:after="0"/>
                            <w:jc w:val="center"/>
                            <w:rPr>
                              <w:b/>
                              <w:bCs/>
                            </w:rPr>
                          </w:pPr>
                          <w:r w:rsidRPr="005C4C66">
                            <w:rPr>
                              <w:b/>
                              <w:bCs/>
                            </w:rPr>
                            <w:t>15</w:t>
                          </w:r>
                        </w:p>
                      </w:txbxContent>
                    </v:textbox>
                  </v:rect>
                  <v:rect id="Rectangle 60" o:spid="_x0000_s1053" style="position:absolute;top:12214;width:3961;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" fillcolor="#7b7b7b [2406]" strokecolor="black [3213]" strokeweight="1pt">
                    <v:textbox inset="0,0,0,0">
                      <w:txbxContent>
                        <w:p w14:paraId="3361BFFD" w14:textId="08E932CB" w:rsidR="00851B60" w:rsidRPr="00980532" w:rsidRDefault="00851B60" w:rsidP="00851B60">
                          <w:pPr>
                            <w:spacing w:after="0"/>
                            <w:jc w:val="center"/>
                            <w:rPr>
                              <w:b/>
                              <w:bCs/>
                            </w:rPr>
                          </w:pPr>
                          <w:r w:rsidRPr="00980532">
                            <w:rPr>
                              <w:b/>
                              <w:bCs/>
                            </w:rPr>
                            <w:t>1</w:t>
                          </w:r>
                        </w:p>
                      </w:txbxContent>
                    </v:textbox>
                  </v:rect>
                  <v:rect id="Rectangle 61" o:spid="_x0000_s1054" style="position:absolute;left:7710;top:9517;width:9437;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" filled="f" stroked="f" strokeweight="1pt">
                    <v:textbox inset="0,0,0,0">
                      <w:txbxContent>
                        <w:p w14:paraId="76A1DCDE"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2,00 m</w:t>
                          </w:r>
                        </w:p>
                      </w:txbxContent>
                    </v:textbox>
                  </v:rect>
                  <v:rect id="Rectangle 62" o:spid="_x0000_s1055" style="position:absolute;left:7710;top:12619;width:943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" filled="f" stroked="f" strokeweight="1pt">
                    <v:textbox inset="0,0,0,0">
                      <w:txbxContent>
                        <w:p w14:paraId="34352A3B" w14:textId="1B96C648" w:rsidR="00851B60" w:rsidRPr="000B20DC" w:rsidRDefault="000D273D" w:rsidP="00851B60">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sidR="00851B60">
                            <w:rPr>
                              <w:b/>
                              <w:bCs/>
                              <w:color w:val="000000" w:themeColor="text1"/>
                              <w:sz w:val="24"/>
                              <w:szCs w:val="24"/>
                              <w14:textOutline w14:w="9525" w14:cap="rnd" w14:cmpd="sng" w14:algn="ctr">
                                <w14:noFill/>
                                <w14:prstDash w14:val="solid"/>
                                <w14:bevel/>
                              </w14:textOutline>
                            </w:rPr>
                            <w:t xml:space="preserve"> 7,00 m²</w:t>
                          </w:r>
                        </w:p>
                      </w:txbxContent>
                    </v:textbox>
                  </v:rect>
                  <v:rect id="Rectangle 5" o:spid="_x0000_s1056" style="position:absolute;left:1852;top:3968;width:2718;height:6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" fillcolor="#7030a0" strokecolor="#3e1b59" strokeweight="1pt">
                    <v:textbox inset="0,0,0,0">
                      <w:txbxContent>
                        <w:p w14:paraId="6F97F368" w14:textId="4947CFB3" w:rsidR="00851B60" w:rsidRPr="003171EB" w:rsidRDefault="00851B60" w:rsidP="00851B60">
                          <w:pPr>
                            <w:spacing w:after="0"/>
                            <w:jc w:val="center"/>
                            <w:rPr>
                              <w:b/>
                              <w:bCs/>
                            </w:rPr>
                          </w:pPr>
                          <w:r w:rsidRPr="003171EB">
                            <w:rPr>
                              <w:b/>
                              <w:bCs/>
                            </w:rPr>
                            <w:t>3</w:t>
                          </w:r>
                          <w:r w:rsidR="00980532">
                            <w:rPr>
                              <w:b/>
                              <w:bCs/>
                            </w:rPr>
                            <w:t xml:space="preserve"> / 14</w:t>
                          </w:r>
                        </w:p>
                      </w:txbxContent>
                    </v:textbox>
                  </v:rect>
                  <v:rect id="Rectangle 7" o:spid="_x0000_s1057" style="position:absolute;left:7710;top:6319;width:943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" filled="f" stroked="f" strokeweight="1pt">
                    <v:textbox inset="0,0,0,0">
                      <w:txbxContent>
                        <w:p w14:paraId="5BBE7256"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5,00 X 2,30 m</w:t>
                          </w:r>
                        </w:p>
                      </w:txbxContent>
                    </v:textbox>
                  </v:rect>
                  <v:rect id="Rectangle 12" o:spid="_x0000_s1058" style="position:absolute;left:3889;width:8585;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" filled="f" stroked="f" strokeweight="1pt">
                    <v:textbox inset="0,0,0,0">
                      <w:txbxContent>
                        <w:p w14:paraId="3CDE4FF4"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Dimensions</w:t>
                          </w:r>
                        </w:p>
                      </w:txbxContent>
                    </v:textbox>
                  </v:rect>
                </v:group>
                <v:rect id="_x0000_s1059" style="position:absolute;top:18637;width:5397;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" fillcolor="#002060" strokecolor="#2f5496 [2408]" strokeweight="1pt">
                  <v:textbox inset="0,0,0,0">
                    <w:txbxContent>
                      <w:p w14:paraId="627B2E35" w14:textId="1851D915" w:rsidR="00C60EAE" w:rsidRPr="00521FAB" w:rsidRDefault="00236DDB" w:rsidP="00C60EAE">
                        <w:pPr>
                          <w:spacing w:after="0"/>
                          <w:jc w:val="center"/>
                          <w:rPr>
                            <w:b/>
                            <w:bCs/>
                            <w:sz w:val="18"/>
                            <w:szCs w:val="18"/>
                          </w:rPr>
                        </w:pPr>
                        <w:r>
                          <w:rPr>
                            <w:b/>
                            <w:bCs/>
                            <w:sz w:val="18"/>
                            <w:szCs w:val="18"/>
                          </w:rPr>
                          <w:t>1</w:t>
                        </w:r>
                        <w:r w:rsidR="00BE00CA">
                          <w:rPr>
                            <w:b/>
                            <w:bCs/>
                            <w:sz w:val="18"/>
                            <w:szCs w:val="18"/>
                          </w:rPr>
                          <w:t>8</w:t>
                        </w:r>
                        <w:r w:rsidR="00C60EAE">
                          <w:rPr>
                            <w:b/>
                            <w:bCs/>
                            <w:sz w:val="18"/>
                            <w:szCs w:val="18"/>
                          </w:rPr>
                          <w:t xml:space="preserve"> - </w:t>
                        </w:r>
                        <w:r w:rsidR="00E87D3A">
                          <w:rPr>
                            <w:b/>
                            <w:bCs/>
                            <w:sz w:val="18"/>
                            <w:szCs w:val="18"/>
                          </w:rPr>
                          <w:t>2</w:t>
                        </w:r>
                        <w:r w:rsidR="00BE00CA">
                          <w:rPr>
                            <w:b/>
                            <w:bCs/>
                            <w:sz w:val="18"/>
                            <w:szCs w:val="18"/>
                          </w:rPr>
                          <w:t>1</w:t>
                        </w:r>
                      </w:p>
                    </w:txbxContent>
                  </v:textbox>
                </v:rect>
                <v:rect id="_x0000_s1060" style="position:absolute;left:7779;top:18432;width:9436;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" filled="f" stroked="f" strokeweight="1pt">
                  <v:textbox inset="0,0,0,0">
                    <w:txbxContent>
                      <w:p w14:paraId="27FB9294" w14:textId="4B6BD9BA" w:rsidR="00C60EAE" w:rsidRPr="00B71916" w:rsidRDefault="00C60EAE" w:rsidP="00C60EAE">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1,50 m</w:t>
                        </w:r>
                      </w:p>
                    </w:txbxContent>
                  </v:textbox>
                </v:rect>
              </v:group>
            </w:pict>
          </mc:Fallback>
        </mc:AlternateContent>
      </w:r>
      <w:r w:rsidR="00AB1AFC">
        <w:rPr>
          <w:rFonts w:ascii="Arial Narrow" w:hAnsi="Arial Narrow"/>
          <w:bCs/>
          <w:noProof/>
          <w:sz w:val="24"/>
          <w:szCs w:val="24"/>
        </w:rPr>
        <mc:AlternateContent>
          <mc:Choice Requires="wps">
            <w:drawing>
              <wp:anchor distT="0" distB="0" distL="114300" distR="114300" simplePos="0" relativeHeight="251658251" behindDoc="0" locked="0" layoutInCell="1" allowOverlap="1" wp14:anchorId="1AEA5277" wp14:editId="5C838879">
                <wp:simplePos x="0" y="0"/>
                <wp:positionH relativeFrom="column">
                  <wp:posOffset>3459797</wp:posOffset>
                </wp:positionH>
                <wp:positionV relativeFrom="paragraph">
                  <wp:posOffset>6345238</wp:posOffset>
                </wp:positionV>
                <wp:extent cx="902335" cy="228600"/>
                <wp:effectExtent l="0" t="6032" r="6032" b="6033"/>
                <wp:wrapNone/>
                <wp:docPr id="11" name="Rectangle 11"/>
                <wp:cNvGraphicFramePr/>
                <a:graphic xmlns:a="http://schemas.openxmlformats.org/drawingml/2006/main">
                  <a:graphicData uri="http://schemas.microsoft.com/office/word/2010/wordprocessingShape">
                    <wps:wsp>
                      <wps:cNvSpPr/>
                      <wps:spPr>
                        <a:xfrm rot="16200000">
                          <a:off x="0" y="0"/>
                          <a:ext cx="902335"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22E0D"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Couloir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EA5277" id="Rectangle 11" o:spid="_x0000_s1061" style="position:absolute;left:0;text-align:left;margin-left:272.4pt;margin-top:499.65pt;width:71.05pt;height:18pt;rotation:-90;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" filled="f" stroked="f" strokeweight="1pt">
                <v:textbox inset="0,0,0,0">
                  <w:txbxContent>
                    <w:p w14:paraId="43122E0D"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Couloir</w:t>
                      </w:r>
                    </w:p>
                  </w:txbxContent>
                </v:textbox>
              </v:rect>
            </w:pict>
          </mc:Fallback>
        </mc:AlternateContent>
      </w:r>
      <w:r w:rsidR="00AB1AFC">
        <w:rPr>
          <w:noProof/>
        </w:rPr>
        <mc:AlternateContent>
          <mc:Choice Requires="wps">
            <w:drawing>
              <wp:anchor distT="0" distB="0" distL="114300" distR="114300" simplePos="0" relativeHeight="251658268" behindDoc="0" locked="0" layoutInCell="1" allowOverlap="1" wp14:anchorId="13E3E8ED" wp14:editId="36EE61D3">
                <wp:simplePos x="0" y="0"/>
                <wp:positionH relativeFrom="column">
                  <wp:posOffset>3604895</wp:posOffset>
                </wp:positionH>
                <wp:positionV relativeFrom="paragraph">
                  <wp:posOffset>5892165</wp:posOffset>
                </wp:positionV>
                <wp:extent cx="143510" cy="539750"/>
                <wp:effectExtent l="0" t="0" r="27940" b="12700"/>
                <wp:wrapNone/>
                <wp:docPr id="2124607411" name="Rectangle 1"/>
                <wp:cNvGraphicFramePr/>
                <a:graphic xmlns:a="http://schemas.openxmlformats.org/drawingml/2006/main">
                  <a:graphicData uri="http://schemas.microsoft.com/office/word/2010/wordprocessingShape">
                    <wps:wsp>
                      <wps:cNvSpPr/>
                      <wps:spPr>
                        <a:xfrm>
                          <a:off x="0" y="0"/>
                          <a:ext cx="143510" cy="53975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BD486C9" w14:textId="39D6CD12" w:rsidR="00AB1AFC" w:rsidRPr="00521FAB" w:rsidRDefault="00AB1AFC" w:rsidP="00AB1AFC">
                            <w:pPr>
                              <w:spacing w:after="0"/>
                              <w:jc w:val="center"/>
                              <w:rPr>
                                <w:b/>
                                <w:bCs/>
                                <w:sz w:val="18"/>
                                <w:szCs w:val="18"/>
                              </w:rPr>
                            </w:pPr>
                            <w:r>
                              <w:rPr>
                                <w:b/>
                                <w:bCs/>
                                <w:sz w:val="18"/>
                                <w:szCs w:val="18"/>
                              </w:rPr>
                              <w:t>1</w:t>
                            </w:r>
                            <w:r w:rsidR="00BE00CA">
                              <w:rPr>
                                <w:b/>
                                <w:bCs/>
                                <w:sz w:val="18"/>
                                <w:szCs w:val="18"/>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E8ED" id="_x0000_s1062" style="position:absolute;left:0;text-align:left;margin-left:283.85pt;margin-top:463.95pt;width:11.3pt;height:4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" fillcolor="#002060" strokecolor="#2f5496 [2408]" strokeweight="1pt">
                <v:textbox inset="0,0,0,0">
                  <w:txbxContent>
                    <w:p w14:paraId="1BD486C9" w14:textId="39D6CD12" w:rsidR="00AB1AFC" w:rsidRPr="00521FAB" w:rsidRDefault="00AB1AFC" w:rsidP="00AB1AFC">
                      <w:pPr>
                        <w:spacing w:after="0"/>
                        <w:jc w:val="center"/>
                        <w:rPr>
                          <w:b/>
                          <w:bCs/>
                          <w:sz w:val="18"/>
                          <w:szCs w:val="18"/>
                        </w:rPr>
                      </w:pPr>
                      <w:r>
                        <w:rPr>
                          <w:b/>
                          <w:bCs/>
                          <w:sz w:val="18"/>
                          <w:szCs w:val="18"/>
                        </w:rPr>
                        <w:t>1</w:t>
                      </w:r>
                      <w:r w:rsidR="00BE00CA">
                        <w:rPr>
                          <w:b/>
                          <w:bCs/>
                          <w:sz w:val="18"/>
                          <w:szCs w:val="18"/>
                        </w:rPr>
                        <w:t>8</w:t>
                      </w:r>
                    </w:p>
                  </w:txbxContent>
                </v:textbox>
              </v:rect>
            </w:pict>
          </mc:Fallback>
        </mc:AlternateContent>
      </w:r>
      <w:r w:rsidR="003D5F44">
        <w:rPr>
          <w:noProof/>
        </w:rPr>
        <mc:AlternateContent>
          <mc:Choice Requires="wps">
            <w:drawing>
              <wp:anchor distT="0" distB="0" distL="114300" distR="114300" simplePos="0" relativeHeight="251658265" behindDoc="0" locked="0" layoutInCell="1" allowOverlap="1" wp14:anchorId="4BEE5E32" wp14:editId="25AC664E">
                <wp:simplePos x="0" y="0"/>
                <wp:positionH relativeFrom="column">
                  <wp:posOffset>1572260</wp:posOffset>
                </wp:positionH>
                <wp:positionV relativeFrom="paragraph">
                  <wp:posOffset>5091227</wp:posOffset>
                </wp:positionV>
                <wp:extent cx="943326" cy="180300"/>
                <wp:effectExtent l="0" t="0" r="9525" b="10795"/>
                <wp:wrapNone/>
                <wp:docPr id="58" name="Rectangle 58"/>
                <wp:cNvGraphicFramePr/>
                <a:graphic xmlns:a="http://schemas.openxmlformats.org/drawingml/2006/main">
                  <a:graphicData uri="http://schemas.microsoft.com/office/word/2010/wordprocessingShape">
                    <wps:wsp>
                      <wps:cNvSpPr/>
                      <wps:spPr>
                        <a:xfrm>
                          <a:off x="0" y="0"/>
                          <a:ext cx="943326" cy="180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1AE890" w14:textId="68EA555F" w:rsidR="003D5F44" w:rsidRPr="000B20DC" w:rsidRDefault="00B85DAF" w:rsidP="003D5F44">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Pr>
                                <w:b/>
                                <w:bCs/>
                                <w:color w:val="000000" w:themeColor="text1"/>
                                <w:sz w:val="24"/>
                                <w:szCs w:val="24"/>
                                <w14:textOutline w14:w="9525" w14:cap="rnd" w14:cmpd="sng" w14:algn="ctr">
                                  <w14:noFill/>
                                  <w14:prstDash w14:val="solid"/>
                                  <w14:bevel/>
                                </w14:textOutline>
                              </w:rPr>
                              <w:t xml:space="preserve"> </w:t>
                            </w:r>
                            <w:r w:rsidR="00B159C1">
                              <w:rPr>
                                <w:b/>
                                <w:bCs/>
                                <w:color w:val="000000" w:themeColor="text1"/>
                                <w:sz w:val="24"/>
                                <w:szCs w:val="24"/>
                                <w14:textOutline w14:w="9525" w14:cap="rnd" w14:cmpd="sng" w14:algn="ctr">
                                  <w14:noFill/>
                                  <w14:prstDash w14:val="solid"/>
                                  <w14:bevel/>
                                </w14:textOutline>
                              </w:rPr>
                              <w:t>14</w:t>
                            </w:r>
                            <w:r w:rsidR="003D5F44">
                              <w:rPr>
                                <w:b/>
                                <w:bCs/>
                                <w:color w:val="000000" w:themeColor="text1"/>
                                <w:sz w:val="24"/>
                                <w:szCs w:val="24"/>
                                <w14:textOutline w14:w="9525" w14:cap="rnd" w14:cmpd="sng" w14:algn="ctr">
                                  <w14:noFill/>
                                  <w14:prstDash w14:val="solid"/>
                                  <w14:bevel/>
                                </w14:textOutline>
                              </w:rPr>
                              <w:t>,00 m²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BEE5E32" id="Rectangle 58" o:spid="_x0000_s1063" style="position:absolute;left:0;text-align:left;margin-left:123.8pt;margin-top:400.9pt;width:74.3pt;height:14.2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" filled="f" stroked="f" strokeweight="1pt">
                <v:textbox inset="0,0,0,0">
                  <w:txbxContent>
                    <w:p w14:paraId="531AE890" w14:textId="68EA555F" w:rsidR="003D5F44" w:rsidRPr="000B20DC" w:rsidRDefault="00B85DAF" w:rsidP="003D5F44">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Pr>
                          <w:b/>
                          <w:bCs/>
                          <w:color w:val="000000" w:themeColor="text1"/>
                          <w:sz w:val="24"/>
                          <w:szCs w:val="24"/>
                          <w14:textOutline w14:w="9525" w14:cap="rnd" w14:cmpd="sng" w14:algn="ctr">
                            <w14:noFill/>
                            <w14:prstDash w14:val="solid"/>
                            <w14:bevel/>
                          </w14:textOutline>
                        </w:rPr>
                        <w:t xml:space="preserve"> </w:t>
                      </w:r>
                      <w:r w:rsidR="00B159C1">
                        <w:rPr>
                          <w:b/>
                          <w:bCs/>
                          <w:color w:val="000000" w:themeColor="text1"/>
                          <w:sz w:val="24"/>
                          <w:szCs w:val="24"/>
                          <w14:textOutline w14:w="9525" w14:cap="rnd" w14:cmpd="sng" w14:algn="ctr">
                            <w14:noFill/>
                            <w14:prstDash w14:val="solid"/>
                            <w14:bevel/>
                          </w14:textOutline>
                        </w:rPr>
                        <w:t>14</w:t>
                      </w:r>
                      <w:r w:rsidR="003D5F44">
                        <w:rPr>
                          <w:b/>
                          <w:bCs/>
                          <w:color w:val="000000" w:themeColor="text1"/>
                          <w:sz w:val="24"/>
                          <w:szCs w:val="24"/>
                          <w14:textOutline w14:w="9525" w14:cap="rnd" w14:cmpd="sng" w14:algn="ctr">
                            <w14:noFill/>
                            <w14:prstDash w14:val="solid"/>
                            <w14:bevel/>
                          </w14:textOutline>
                        </w:rPr>
                        <w:t>,00 m²</w:t>
                      </w:r>
                    </w:p>
                  </w:txbxContent>
                </v:textbox>
              </v:rect>
            </w:pict>
          </mc:Fallback>
        </mc:AlternateContent>
      </w:r>
      <w:r w:rsidR="003D5F44">
        <w:rPr>
          <w:noProof/>
        </w:rPr>
        <mc:AlternateContent>
          <mc:Choice Requires="wps">
            <w:drawing>
              <wp:anchor distT="0" distB="0" distL="114300" distR="114300" simplePos="0" relativeHeight="251658264" behindDoc="0" locked="0" layoutInCell="1" allowOverlap="1" wp14:anchorId="262E5BC6" wp14:editId="087FB0C0">
                <wp:simplePos x="0" y="0"/>
                <wp:positionH relativeFrom="column">
                  <wp:posOffset>792181</wp:posOffset>
                </wp:positionH>
                <wp:positionV relativeFrom="paragraph">
                  <wp:posOffset>5049690</wp:posOffset>
                </wp:positionV>
                <wp:extent cx="396000" cy="251969"/>
                <wp:effectExtent l="0" t="0" r="23495" b="15240"/>
                <wp:wrapNone/>
                <wp:docPr id="57" name="Rectangle 57"/>
                <wp:cNvGraphicFramePr/>
                <a:graphic xmlns:a="http://schemas.openxmlformats.org/drawingml/2006/main">
                  <a:graphicData uri="http://schemas.microsoft.com/office/word/2010/wordprocessingShape">
                    <wps:wsp>
                      <wps:cNvSpPr/>
                      <wps:spPr>
                        <a:xfrm>
                          <a:off x="0" y="0"/>
                          <a:ext cx="396000" cy="251969"/>
                        </a:xfrm>
                        <a:prstGeom prst="rect">
                          <a:avLst/>
                        </a:prstGeom>
                        <a:solidFill>
                          <a:schemeClr val="accent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7897F" w14:textId="7A674CFF" w:rsidR="003D5F44" w:rsidRPr="00980532" w:rsidRDefault="003D5F44" w:rsidP="003D5F44">
                            <w:pPr>
                              <w:spacing w:after="0"/>
                              <w:jc w:val="center"/>
                              <w:rPr>
                                <w:b/>
                                <w:bCs/>
                              </w:rPr>
                            </w:pPr>
                            <w:r>
                              <w:rPr>
                                <w:b/>
                                <w:bCs/>
                              </w:rPr>
                              <w:t>16</w:t>
                            </w:r>
                            <w:r w:rsidR="00BE00CA">
                              <w:rPr>
                                <w:b/>
                                <w:bCs/>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62E5BC6" id="Rectangle 57" o:spid="_x0000_s1064" style="position:absolute;left:0;text-align:left;margin-left:62.4pt;margin-top:397.6pt;width:31.2pt;height:19.8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" fillcolor="#5b9bd5 [3204]" strokecolor="#1f4d78 [1604]" strokeweight="1pt">
                <v:textbox inset="0,0,0,0">
                  <w:txbxContent>
                    <w:p w14:paraId="7627897F" w14:textId="7A674CFF" w:rsidR="003D5F44" w:rsidRPr="00980532" w:rsidRDefault="003D5F44" w:rsidP="003D5F44">
                      <w:pPr>
                        <w:spacing w:after="0"/>
                        <w:jc w:val="center"/>
                        <w:rPr>
                          <w:b/>
                          <w:bCs/>
                        </w:rPr>
                      </w:pPr>
                      <w:r>
                        <w:rPr>
                          <w:b/>
                          <w:bCs/>
                        </w:rPr>
                        <w:t>16</w:t>
                      </w:r>
                      <w:r w:rsidR="00BE00CA">
                        <w:rPr>
                          <w:b/>
                          <w:bCs/>
                        </w:rPr>
                        <w:t>-17</w:t>
                      </w:r>
                    </w:p>
                  </w:txbxContent>
                </v:textbox>
              </v:rect>
            </w:pict>
          </mc:Fallback>
        </mc:AlternateContent>
      </w:r>
      <w:r w:rsidR="00291658">
        <w:rPr>
          <w:rFonts w:ascii="Arial Narrow" w:hAnsi="Arial Narrow"/>
          <w:bCs/>
          <w:noProof/>
          <w:sz w:val="24"/>
          <w:szCs w:val="24"/>
        </w:rPr>
        <mc:AlternateContent>
          <mc:Choice Requires="wpg">
            <w:drawing>
              <wp:anchor distT="0" distB="0" distL="114300" distR="114300" simplePos="0" relativeHeight="251658243" behindDoc="0" locked="0" layoutInCell="1" allowOverlap="1" wp14:anchorId="0A01C619" wp14:editId="2F2AEEDC">
                <wp:simplePos x="0" y="0"/>
                <wp:positionH relativeFrom="column">
                  <wp:posOffset>2922905</wp:posOffset>
                </wp:positionH>
                <wp:positionV relativeFrom="paragraph">
                  <wp:posOffset>128270</wp:posOffset>
                </wp:positionV>
                <wp:extent cx="2847340" cy="8580120"/>
                <wp:effectExtent l="0" t="0" r="10160" b="0"/>
                <wp:wrapNone/>
                <wp:docPr id="8" name="Groupe 8"/>
                <wp:cNvGraphicFramePr/>
                <a:graphic xmlns:a="http://schemas.openxmlformats.org/drawingml/2006/main">
                  <a:graphicData uri="http://schemas.microsoft.com/office/word/2010/wordprocessingGroup">
                    <wpg:wgp>
                      <wpg:cNvGrpSpPr/>
                      <wpg:grpSpPr>
                        <a:xfrm>
                          <a:off x="0" y="0"/>
                          <a:ext cx="2847340" cy="8580120"/>
                          <a:chOff x="0" y="0"/>
                          <a:chExt cx="2847424" cy="8580120"/>
                        </a:xfrm>
                      </wpg:grpSpPr>
                      <pic:pic xmlns:pic="http://schemas.openxmlformats.org/drawingml/2006/picture">
                        <pic:nvPicPr>
                          <pic:cNvPr id="4" name="Imag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7575" cy="8580120"/>
                          </a:xfrm>
                          <a:prstGeom prst="rect">
                            <a:avLst/>
                          </a:prstGeom>
                          <a:noFill/>
                          <a:ln>
                            <a:noFill/>
                          </a:ln>
                        </pic:spPr>
                      </pic:pic>
                      <wps:wsp>
                        <wps:cNvPr id="6" name="Rectangle 6"/>
                        <wps:cNvSpPr/>
                        <wps:spPr>
                          <a:xfrm>
                            <a:off x="727113" y="771181"/>
                            <a:ext cx="252852" cy="394970"/>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ABFBE" w14:textId="77777777" w:rsidR="00851B60" w:rsidRPr="009958DB" w:rsidRDefault="00851B60" w:rsidP="00851B60">
                              <w:pPr>
                                <w:spacing w:after="0"/>
                                <w:jc w:val="center"/>
                                <w:rPr>
                                  <w:b/>
                                  <w:bCs/>
                                  <w:sz w:val="32"/>
                                  <w:szCs w:val="32"/>
                                </w:rPr>
                              </w:pPr>
                              <w:r>
                                <w:rPr>
                                  <w:b/>
                                  <w:bCs/>
                                  <w:sz w:val="32"/>
                                  <w:szCs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Rectangle 24"/>
                        <wps:cNvSpPr/>
                        <wps:spPr>
                          <a:xfrm>
                            <a:off x="2148289" y="308472"/>
                            <a:ext cx="699135" cy="184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C09FE" w14:textId="77777777" w:rsidR="00851B60" w:rsidRPr="000E7598" w:rsidRDefault="00851B60" w:rsidP="00851B60">
                              <w:pPr>
                                <w:rPr>
                                  <w:b/>
                                  <w:bCs/>
                                  <w:color w:val="000000" w:themeColor="text1"/>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Ascenseur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Rectangle 25"/>
                        <wps:cNvSpPr/>
                        <wps:spPr>
                          <a:xfrm>
                            <a:off x="616909" y="187287"/>
                            <a:ext cx="501650" cy="1519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82D9D" w14:textId="77777777" w:rsidR="00851B60" w:rsidRPr="000E7598" w:rsidRDefault="00851B60" w:rsidP="00851B60">
                              <w:pPr>
                                <w:jc w:val="center"/>
                                <w:rPr>
                                  <w:b/>
                                  <w:bCs/>
                                  <w:color w:val="000000" w:themeColor="text1"/>
                                  <w:sz w:val="20"/>
                                  <w:szCs w:val="20"/>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Escalier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Connecteur droit avec flèche 29"/>
                        <wps:cNvCnPr/>
                        <wps:spPr>
                          <a:xfrm flipH="1">
                            <a:off x="1690630" y="434707"/>
                            <a:ext cx="41764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804231" y="1685581"/>
                            <a:ext cx="271780" cy="635000"/>
                          </a:xfrm>
                          <a:prstGeom prst="rect">
                            <a:avLst/>
                          </a:prstGeom>
                          <a:solidFill>
                            <a:srgbClr val="7030A0"/>
                          </a:solidFill>
                          <a:ln>
                            <a:solidFill>
                              <a:srgbClr val="3E1B59"/>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13CADD4" w14:textId="77777777" w:rsidR="00851B60" w:rsidRPr="009958DB" w:rsidRDefault="00851B60" w:rsidP="00851B60">
                              <w:pPr>
                                <w:spacing w:after="0"/>
                                <w:jc w:val="center"/>
                                <w:rPr>
                                  <w:b/>
                                  <w:bCs/>
                                  <w:sz w:val="32"/>
                                  <w:szCs w:val="32"/>
                                </w:rPr>
                              </w:pPr>
                              <w:r>
                                <w:rPr>
                                  <w:b/>
                                  <w:bCs/>
                                  <w:sz w:val="32"/>
                                  <w:szCs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Rectangle 28"/>
                        <wps:cNvSpPr/>
                        <wps:spPr>
                          <a:xfrm>
                            <a:off x="804231" y="2346593"/>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FE58B1D" w14:textId="77777777" w:rsidR="00851B60" w:rsidRPr="009958DB" w:rsidRDefault="00851B60" w:rsidP="00851B60">
                              <w:pPr>
                                <w:spacing w:after="0"/>
                                <w:jc w:val="center"/>
                                <w:rPr>
                                  <w:b/>
                                  <w:bCs/>
                                  <w:sz w:val="32"/>
                                  <w:szCs w:val="32"/>
                                </w:rPr>
                              </w:pPr>
                              <w:r>
                                <w:rPr>
                                  <w:b/>
                                  <w:bCs/>
                                  <w:sz w:val="32"/>
                                  <w:szCs w:val="32"/>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Rectangle 32"/>
                        <wps:cNvSpPr/>
                        <wps:spPr>
                          <a:xfrm>
                            <a:off x="804231" y="2886419"/>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4169CFE" w14:textId="77777777" w:rsidR="00851B60" w:rsidRPr="009958DB" w:rsidRDefault="00851B60" w:rsidP="00851B60">
                              <w:pPr>
                                <w:spacing w:after="0"/>
                                <w:jc w:val="center"/>
                                <w:rPr>
                                  <w:b/>
                                  <w:bCs/>
                                  <w:sz w:val="32"/>
                                  <w:szCs w:val="32"/>
                                </w:rPr>
                              </w:pPr>
                              <w:r>
                                <w:rPr>
                                  <w:b/>
                                  <w:bCs/>
                                  <w:sz w:val="32"/>
                                  <w:szCs w:val="3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Rectangle 33"/>
                        <wps:cNvSpPr/>
                        <wps:spPr>
                          <a:xfrm>
                            <a:off x="804231" y="342624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291A4B9" w14:textId="77777777" w:rsidR="00851B60" w:rsidRPr="009958DB" w:rsidRDefault="00851B60" w:rsidP="00851B60">
                              <w:pPr>
                                <w:spacing w:after="0"/>
                                <w:jc w:val="center"/>
                                <w:rPr>
                                  <w:b/>
                                  <w:bCs/>
                                  <w:sz w:val="32"/>
                                  <w:szCs w:val="32"/>
                                </w:rPr>
                              </w:pPr>
                              <w:r>
                                <w:rPr>
                                  <w:b/>
                                  <w:bCs/>
                                  <w:sz w:val="32"/>
                                  <w:szCs w:val="32"/>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Rectangle 34"/>
                        <wps:cNvSpPr/>
                        <wps:spPr>
                          <a:xfrm>
                            <a:off x="804231" y="3977089"/>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8692EFD" w14:textId="77777777" w:rsidR="00851B60" w:rsidRPr="009958DB" w:rsidRDefault="00851B60" w:rsidP="00851B60">
                              <w:pPr>
                                <w:spacing w:after="0"/>
                                <w:jc w:val="center"/>
                                <w:rPr>
                                  <w:b/>
                                  <w:bCs/>
                                  <w:sz w:val="32"/>
                                  <w:szCs w:val="32"/>
                                </w:rPr>
                              </w:pPr>
                              <w:r>
                                <w:rPr>
                                  <w:b/>
                                  <w:bCs/>
                                  <w:sz w:val="32"/>
                                  <w:szCs w:val="32"/>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Rectangle 35"/>
                        <wps:cNvSpPr/>
                        <wps:spPr>
                          <a:xfrm>
                            <a:off x="804231" y="451691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63C7B53" w14:textId="77777777" w:rsidR="00851B60" w:rsidRPr="009958DB" w:rsidRDefault="00851B60" w:rsidP="00851B60">
                              <w:pPr>
                                <w:spacing w:after="0"/>
                                <w:jc w:val="center"/>
                                <w:rPr>
                                  <w:b/>
                                  <w:bCs/>
                                  <w:sz w:val="32"/>
                                  <w:szCs w:val="32"/>
                                </w:rPr>
                              </w:pPr>
                              <w:r>
                                <w:rPr>
                                  <w:b/>
                                  <w:bCs/>
                                  <w:sz w:val="32"/>
                                  <w:szCs w:val="32"/>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Rectangle 36"/>
                        <wps:cNvSpPr/>
                        <wps:spPr>
                          <a:xfrm>
                            <a:off x="1542361" y="180676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953E9B5" w14:textId="77777777" w:rsidR="00851B60" w:rsidRPr="009958DB" w:rsidRDefault="00851B60" w:rsidP="00851B60">
                              <w:pPr>
                                <w:spacing w:after="0"/>
                                <w:jc w:val="center"/>
                                <w:rPr>
                                  <w:b/>
                                  <w:bCs/>
                                  <w:sz w:val="32"/>
                                  <w:szCs w:val="32"/>
                                </w:rPr>
                              </w:pPr>
                              <w:r>
                                <w:rPr>
                                  <w:b/>
                                  <w:bCs/>
                                  <w:sz w:val="32"/>
                                  <w:szCs w:val="3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Rectangle 37"/>
                        <wps:cNvSpPr/>
                        <wps:spPr>
                          <a:xfrm>
                            <a:off x="1542361" y="2346593"/>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3399454" w14:textId="77777777" w:rsidR="00851B60" w:rsidRPr="009958DB" w:rsidRDefault="00851B60" w:rsidP="00851B60">
                              <w:pPr>
                                <w:spacing w:after="0"/>
                                <w:jc w:val="center"/>
                                <w:rPr>
                                  <w:b/>
                                  <w:bCs/>
                                  <w:sz w:val="32"/>
                                  <w:szCs w:val="32"/>
                                </w:rPr>
                              </w:pPr>
                              <w:r>
                                <w:rPr>
                                  <w:b/>
                                  <w:bCs/>
                                  <w:sz w:val="32"/>
                                  <w:szCs w:val="3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Rectangle 38"/>
                        <wps:cNvSpPr/>
                        <wps:spPr>
                          <a:xfrm>
                            <a:off x="1542361" y="2886419"/>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2FC309C" w14:textId="77777777" w:rsidR="00851B60" w:rsidRPr="009958DB" w:rsidRDefault="00851B60" w:rsidP="00851B60">
                              <w:pPr>
                                <w:spacing w:after="0"/>
                                <w:jc w:val="center"/>
                                <w:rPr>
                                  <w:b/>
                                  <w:bCs/>
                                  <w:sz w:val="32"/>
                                  <w:szCs w:val="32"/>
                                </w:rPr>
                              </w:pPr>
                              <w:r>
                                <w:rPr>
                                  <w:b/>
                                  <w:bCs/>
                                  <w:sz w:val="32"/>
                                  <w:szCs w:val="3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Rectangle 40"/>
                        <wps:cNvSpPr/>
                        <wps:spPr>
                          <a:xfrm>
                            <a:off x="1542361" y="3426246"/>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FE19F32" w14:textId="77777777" w:rsidR="00851B60" w:rsidRPr="009958DB" w:rsidRDefault="00851B60" w:rsidP="00851B60">
                              <w:pPr>
                                <w:spacing w:after="0"/>
                                <w:jc w:val="center"/>
                                <w:rPr>
                                  <w:b/>
                                  <w:bCs/>
                                  <w:sz w:val="32"/>
                                  <w:szCs w:val="32"/>
                                </w:rPr>
                              </w:pPr>
                              <w:r>
                                <w:rPr>
                                  <w:b/>
                                  <w:bCs/>
                                  <w:sz w:val="32"/>
                                  <w:szCs w:val="32"/>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Rectangle 41"/>
                        <wps:cNvSpPr/>
                        <wps:spPr>
                          <a:xfrm>
                            <a:off x="1542361" y="3966072"/>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DA528CA" w14:textId="77777777" w:rsidR="00851B60" w:rsidRPr="009958DB" w:rsidRDefault="00851B60" w:rsidP="00851B60">
                              <w:pPr>
                                <w:spacing w:after="0"/>
                                <w:jc w:val="center"/>
                                <w:rPr>
                                  <w:b/>
                                  <w:bCs/>
                                  <w:sz w:val="32"/>
                                  <w:szCs w:val="32"/>
                                </w:rPr>
                              </w:pPr>
                              <w:r>
                                <w:rPr>
                                  <w:b/>
                                  <w:bCs/>
                                  <w:sz w:val="32"/>
                                  <w:szCs w:val="32"/>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Rectangle 42"/>
                        <wps:cNvSpPr/>
                        <wps:spPr>
                          <a:xfrm>
                            <a:off x="1542361" y="4505898"/>
                            <a:ext cx="272109" cy="648000"/>
                          </a:xfrm>
                          <a:prstGeom prst="rect">
                            <a:avLst/>
                          </a:prstGeom>
                          <a:solidFill>
                            <a:srgbClr val="7030A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41AAF3C" w14:textId="77777777" w:rsidR="00851B60" w:rsidRPr="009958DB" w:rsidRDefault="00851B60" w:rsidP="00851B60">
                              <w:pPr>
                                <w:spacing w:after="0"/>
                                <w:jc w:val="center"/>
                                <w:rPr>
                                  <w:b/>
                                  <w:bCs/>
                                  <w:sz w:val="32"/>
                                  <w:szCs w:val="32"/>
                                </w:rPr>
                              </w:pPr>
                              <w:r>
                                <w:rPr>
                                  <w:b/>
                                  <w:bCs/>
                                  <w:sz w:val="32"/>
                                  <w:szCs w:val="32"/>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ectangle 43"/>
                        <wps:cNvSpPr/>
                        <wps:spPr>
                          <a:xfrm>
                            <a:off x="1101687" y="5354198"/>
                            <a:ext cx="398438" cy="188042"/>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EC199B1" w14:textId="77777777" w:rsidR="00851B60" w:rsidRPr="00B10B9A" w:rsidRDefault="00851B60" w:rsidP="00851B60">
                              <w:pPr>
                                <w:spacing w:after="0"/>
                                <w:jc w:val="center"/>
                                <w:rPr>
                                  <w:b/>
                                  <w:bCs/>
                                  <w:sz w:val="24"/>
                                  <w:szCs w:val="24"/>
                                </w:rPr>
                              </w:pPr>
                              <w:r w:rsidRPr="00B10B9A">
                                <w:rPr>
                                  <w:b/>
                                  <w:bCs/>
                                  <w:sz w:val="24"/>
                                  <w:szCs w:val="24"/>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Rectangle 44"/>
                        <wps:cNvSpPr/>
                        <wps:spPr>
                          <a:xfrm>
                            <a:off x="1539378" y="5621684"/>
                            <a:ext cx="344141" cy="451374"/>
                          </a:xfrm>
                          <a:custGeom>
                            <a:avLst/>
                            <a:gdLst>
                              <a:gd name="connsiteX0" fmla="*/ 0 w 314325"/>
                              <a:gd name="connsiteY0" fmla="*/ 0 h 394970"/>
                              <a:gd name="connsiteX1" fmla="*/ 314325 w 314325"/>
                              <a:gd name="connsiteY1" fmla="*/ 0 h 394970"/>
                              <a:gd name="connsiteX2" fmla="*/ 314325 w 314325"/>
                              <a:gd name="connsiteY2" fmla="*/ 394970 h 394970"/>
                              <a:gd name="connsiteX3" fmla="*/ 0 w 314325"/>
                              <a:gd name="connsiteY3" fmla="*/ 394970 h 394970"/>
                              <a:gd name="connsiteX4" fmla="*/ 0 w 314325"/>
                              <a:gd name="connsiteY4" fmla="*/ 0 h 394970"/>
                              <a:gd name="connsiteX0" fmla="*/ 0 w 314325"/>
                              <a:gd name="connsiteY0" fmla="*/ 0 h 394970"/>
                              <a:gd name="connsiteX1" fmla="*/ 314325 w 314325"/>
                              <a:gd name="connsiteY1" fmla="*/ 86008 h 394970"/>
                              <a:gd name="connsiteX2" fmla="*/ 314325 w 314325"/>
                              <a:gd name="connsiteY2" fmla="*/ 394970 h 394970"/>
                              <a:gd name="connsiteX3" fmla="*/ 0 w 314325"/>
                              <a:gd name="connsiteY3" fmla="*/ 394970 h 394970"/>
                              <a:gd name="connsiteX4" fmla="*/ 0 w 314325"/>
                              <a:gd name="connsiteY4" fmla="*/ 0 h 394970"/>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146742 w 314325"/>
                              <a:gd name="connsiteY4"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57905 w 314325"/>
                              <a:gd name="connsiteY4" fmla="*/ 189992 h 308962"/>
                              <a:gd name="connsiteX5" fmla="*/ 146742 w 314325"/>
                              <a:gd name="connsiteY5"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145799 w 314325"/>
                              <a:gd name="connsiteY4" fmla="*/ 171865 h 308962"/>
                              <a:gd name="connsiteX5" fmla="*/ 146742 w 314325"/>
                              <a:gd name="connsiteY5"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39798 w 314325"/>
                              <a:gd name="connsiteY4" fmla="*/ 266894 h 308962"/>
                              <a:gd name="connsiteX5" fmla="*/ 145799 w 314325"/>
                              <a:gd name="connsiteY5" fmla="*/ 171865 h 308962"/>
                              <a:gd name="connsiteX6" fmla="*/ 146742 w 314325"/>
                              <a:gd name="connsiteY6" fmla="*/ 0 h 308962"/>
                              <a:gd name="connsiteX0" fmla="*/ 152211 w 319794"/>
                              <a:gd name="connsiteY0" fmla="*/ 0 h 308962"/>
                              <a:gd name="connsiteX1" fmla="*/ 319794 w 319794"/>
                              <a:gd name="connsiteY1" fmla="*/ 0 h 308962"/>
                              <a:gd name="connsiteX2" fmla="*/ 319794 w 319794"/>
                              <a:gd name="connsiteY2" fmla="*/ 308962 h 308962"/>
                              <a:gd name="connsiteX3" fmla="*/ 5469 w 319794"/>
                              <a:gd name="connsiteY3" fmla="*/ 308962 h 308962"/>
                              <a:gd name="connsiteX4" fmla="*/ 0 w 319794"/>
                              <a:gd name="connsiteY4" fmla="*/ 207979 h 308962"/>
                              <a:gd name="connsiteX5" fmla="*/ 151268 w 319794"/>
                              <a:gd name="connsiteY5" fmla="*/ 171865 h 308962"/>
                              <a:gd name="connsiteX6" fmla="*/ 152211 w 319794"/>
                              <a:gd name="connsiteY6" fmla="*/ 0 h 308962"/>
                              <a:gd name="connsiteX0" fmla="*/ 148624 w 316207"/>
                              <a:gd name="connsiteY0" fmla="*/ 0 h 308962"/>
                              <a:gd name="connsiteX1" fmla="*/ 316207 w 316207"/>
                              <a:gd name="connsiteY1" fmla="*/ 0 h 308962"/>
                              <a:gd name="connsiteX2" fmla="*/ 316207 w 316207"/>
                              <a:gd name="connsiteY2" fmla="*/ 308962 h 308962"/>
                              <a:gd name="connsiteX3" fmla="*/ 1882 w 316207"/>
                              <a:gd name="connsiteY3" fmla="*/ 308962 h 308962"/>
                              <a:gd name="connsiteX4" fmla="*/ 0 w 316207"/>
                              <a:gd name="connsiteY4" fmla="*/ 176256 h 308962"/>
                              <a:gd name="connsiteX5" fmla="*/ 147681 w 316207"/>
                              <a:gd name="connsiteY5" fmla="*/ 171865 h 308962"/>
                              <a:gd name="connsiteX6" fmla="*/ 148624 w 316207"/>
                              <a:gd name="connsiteY6" fmla="*/ 0 h 308962"/>
                              <a:gd name="connsiteX0" fmla="*/ 148804 w 316387"/>
                              <a:gd name="connsiteY0" fmla="*/ 0 h 308962"/>
                              <a:gd name="connsiteX1" fmla="*/ 316387 w 316387"/>
                              <a:gd name="connsiteY1" fmla="*/ 0 h 308962"/>
                              <a:gd name="connsiteX2" fmla="*/ 316387 w 316387"/>
                              <a:gd name="connsiteY2" fmla="*/ 308962 h 308962"/>
                              <a:gd name="connsiteX3" fmla="*/ 180 w 316387"/>
                              <a:gd name="connsiteY3" fmla="*/ 308962 h 308962"/>
                              <a:gd name="connsiteX4" fmla="*/ 180 w 316387"/>
                              <a:gd name="connsiteY4" fmla="*/ 176256 h 308962"/>
                              <a:gd name="connsiteX5" fmla="*/ 147861 w 316387"/>
                              <a:gd name="connsiteY5" fmla="*/ 171865 h 308962"/>
                              <a:gd name="connsiteX6" fmla="*/ 148804 w 316387"/>
                              <a:gd name="connsiteY6" fmla="*/ 0 h 308962"/>
                              <a:gd name="connsiteX0" fmla="*/ 148804 w 316387"/>
                              <a:gd name="connsiteY0" fmla="*/ 0 h 331622"/>
                              <a:gd name="connsiteX1" fmla="*/ 316387 w 316387"/>
                              <a:gd name="connsiteY1" fmla="*/ 0 h 331622"/>
                              <a:gd name="connsiteX2" fmla="*/ 316387 w 316387"/>
                              <a:gd name="connsiteY2" fmla="*/ 331622 h 331622"/>
                              <a:gd name="connsiteX3" fmla="*/ 180 w 316387"/>
                              <a:gd name="connsiteY3" fmla="*/ 308962 h 331622"/>
                              <a:gd name="connsiteX4" fmla="*/ 180 w 316387"/>
                              <a:gd name="connsiteY4" fmla="*/ 176256 h 331622"/>
                              <a:gd name="connsiteX5" fmla="*/ 147861 w 316387"/>
                              <a:gd name="connsiteY5" fmla="*/ 171865 h 331622"/>
                              <a:gd name="connsiteX6" fmla="*/ 148804 w 316387"/>
                              <a:gd name="connsiteY6" fmla="*/ 0 h 331622"/>
                              <a:gd name="connsiteX0" fmla="*/ 148966 w 316549"/>
                              <a:gd name="connsiteY0" fmla="*/ 0 h 331622"/>
                              <a:gd name="connsiteX1" fmla="*/ 316549 w 316549"/>
                              <a:gd name="connsiteY1" fmla="*/ 0 h 331622"/>
                              <a:gd name="connsiteX2" fmla="*/ 316549 w 316549"/>
                              <a:gd name="connsiteY2" fmla="*/ 331622 h 331622"/>
                              <a:gd name="connsiteX3" fmla="*/ 162 w 316549"/>
                              <a:gd name="connsiteY3" fmla="*/ 331622 h 331622"/>
                              <a:gd name="connsiteX4" fmla="*/ 342 w 316549"/>
                              <a:gd name="connsiteY4" fmla="*/ 176256 h 331622"/>
                              <a:gd name="connsiteX5" fmla="*/ 148023 w 316549"/>
                              <a:gd name="connsiteY5" fmla="*/ 171865 h 331622"/>
                              <a:gd name="connsiteX6" fmla="*/ 148966 w 316549"/>
                              <a:gd name="connsiteY6" fmla="*/ 0 h 331622"/>
                              <a:gd name="connsiteX0" fmla="*/ 171622 w 339205"/>
                              <a:gd name="connsiteY0" fmla="*/ 0 h 331622"/>
                              <a:gd name="connsiteX1" fmla="*/ 339205 w 339205"/>
                              <a:gd name="connsiteY1" fmla="*/ 0 h 331622"/>
                              <a:gd name="connsiteX2" fmla="*/ 339205 w 339205"/>
                              <a:gd name="connsiteY2" fmla="*/ 331622 h 331622"/>
                              <a:gd name="connsiteX3" fmla="*/ 22818 w 339205"/>
                              <a:gd name="connsiteY3" fmla="*/ 331622 h 331622"/>
                              <a:gd name="connsiteX4" fmla="*/ 0 w 339205"/>
                              <a:gd name="connsiteY4" fmla="*/ 176256 h 331622"/>
                              <a:gd name="connsiteX5" fmla="*/ 170679 w 339205"/>
                              <a:gd name="connsiteY5" fmla="*/ 171865 h 331622"/>
                              <a:gd name="connsiteX6" fmla="*/ 171622 w 339205"/>
                              <a:gd name="connsiteY6" fmla="*/ 0 h 331622"/>
                              <a:gd name="connsiteX0" fmla="*/ 172678 w 340261"/>
                              <a:gd name="connsiteY0" fmla="*/ 0 h 331622"/>
                              <a:gd name="connsiteX1" fmla="*/ 340261 w 340261"/>
                              <a:gd name="connsiteY1" fmla="*/ 0 h 331622"/>
                              <a:gd name="connsiteX2" fmla="*/ 340261 w 340261"/>
                              <a:gd name="connsiteY2" fmla="*/ 331622 h 331622"/>
                              <a:gd name="connsiteX3" fmla="*/ 113 w 340261"/>
                              <a:gd name="connsiteY3" fmla="*/ 331622 h 331622"/>
                              <a:gd name="connsiteX4" fmla="*/ 1056 w 340261"/>
                              <a:gd name="connsiteY4" fmla="*/ 176256 h 331622"/>
                              <a:gd name="connsiteX5" fmla="*/ 171735 w 340261"/>
                              <a:gd name="connsiteY5" fmla="*/ 171865 h 331622"/>
                              <a:gd name="connsiteX6" fmla="*/ 172678 w 340261"/>
                              <a:gd name="connsiteY6" fmla="*/ 0 h 331622"/>
                              <a:gd name="connsiteX0" fmla="*/ 172678 w 340261"/>
                              <a:gd name="connsiteY0" fmla="*/ 0 h 331622"/>
                              <a:gd name="connsiteX1" fmla="*/ 340261 w 340261"/>
                              <a:gd name="connsiteY1" fmla="*/ 0 h 331622"/>
                              <a:gd name="connsiteX2" fmla="*/ 340261 w 340261"/>
                              <a:gd name="connsiteY2" fmla="*/ 331622 h 331622"/>
                              <a:gd name="connsiteX3" fmla="*/ 113 w 340261"/>
                              <a:gd name="connsiteY3" fmla="*/ 331622 h 331622"/>
                              <a:gd name="connsiteX4" fmla="*/ 1056 w 340261"/>
                              <a:gd name="connsiteY4" fmla="*/ 176256 h 331622"/>
                              <a:gd name="connsiteX5" fmla="*/ 180802 w 340261"/>
                              <a:gd name="connsiteY5" fmla="*/ 195748 h 331622"/>
                              <a:gd name="connsiteX6" fmla="*/ 172678 w 340261"/>
                              <a:gd name="connsiteY6" fmla="*/ 0 h 331622"/>
                              <a:gd name="connsiteX0" fmla="*/ 172760 w 340343"/>
                              <a:gd name="connsiteY0" fmla="*/ 0 h 331622"/>
                              <a:gd name="connsiteX1" fmla="*/ 340343 w 340343"/>
                              <a:gd name="connsiteY1" fmla="*/ 0 h 331622"/>
                              <a:gd name="connsiteX2" fmla="*/ 340343 w 340343"/>
                              <a:gd name="connsiteY2" fmla="*/ 331622 h 331622"/>
                              <a:gd name="connsiteX3" fmla="*/ 195 w 340343"/>
                              <a:gd name="connsiteY3" fmla="*/ 331622 h 331622"/>
                              <a:gd name="connsiteX4" fmla="*/ 82 w 340343"/>
                              <a:gd name="connsiteY4" fmla="*/ 195748 h 331622"/>
                              <a:gd name="connsiteX5" fmla="*/ 180884 w 340343"/>
                              <a:gd name="connsiteY5" fmla="*/ 195748 h 331622"/>
                              <a:gd name="connsiteX6" fmla="*/ 172760 w 340343"/>
                              <a:gd name="connsiteY6" fmla="*/ 0 h 331622"/>
                              <a:gd name="connsiteX0" fmla="*/ 186364 w 340343"/>
                              <a:gd name="connsiteY0" fmla="*/ 0 h 331622"/>
                              <a:gd name="connsiteX1" fmla="*/ 340343 w 340343"/>
                              <a:gd name="connsiteY1" fmla="*/ 0 h 331622"/>
                              <a:gd name="connsiteX2" fmla="*/ 340343 w 340343"/>
                              <a:gd name="connsiteY2" fmla="*/ 331622 h 331622"/>
                              <a:gd name="connsiteX3" fmla="*/ 195 w 340343"/>
                              <a:gd name="connsiteY3" fmla="*/ 331622 h 331622"/>
                              <a:gd name="connsiteX4" fmla="*/ 82 w 340343"/>
                              <a:gd name="connsiteY4" fmla="*/ 195748 h 331622"/>
                              <a:gd name="connsiteX5" fmla="*/ 180884 w 340343"/>
                              <a:gd name="connsiteY5" fmla="*/ 195748 h 331622"/>
                              <a:gd name="connsiteX6" fmla="*/ 186364 w 340343"/>
                              <a:gd name="connsiteY6" fmla="*/ 0 h 331622"/>
                              <a:gd name="connsiteX0" fmla="*/ 177682 w 340343"/>
                              <a:gd name="connsiteY0" fmla="*/ 0 h 385600"/>
                              <a:gd name="connsiteX1" fmla="*/ 340343 w 340343"/>
                              <a:gd name="connsiteY1" fmla="*/ 53978 h 385600"/>
                              <a:gd name="connsiteX2" fmla="*/ 340343 w 340343"/>
                              <a:gd name="connsiteY2" fmla="*/ 385600 h 385600"/>
                              <a:gd name="connsiteX3" fmla="*/ 195 w 340343"/>
                              <a:gd name="connsiteY3" fmla="*/ 385600 h 385600"/>
                              <a:gd name="connsiteX4" fmla="*/ 82 w 340343"/>
                              <a:gd name="connsiteY4" fmla="*/ 249726 h 385600"/>
                              <a:gd name="connsiteX5" fmla="*/ 180884 w 340343"/>
                              <a:gd name="connsiteY5" fmla="*/ 249726 h 385600"/>
                              <a:gd name="connsiteX6" fmla="*/ 177682 w 340343"/>
                              <a:gd name="connsiteY6" fmla="*/ 0 h 385600"/>
                              <a:gd name="connsiteX0" fmla="*/ 177682 w 344684"/>
                              <a:gd name="connsiteY0" fmla="*/ 0 h 385600"/>
                              <a:gd name="connsiteX1" fmla="*/ 344684 w 344684"/>
                              <a:gd name="connsiteY1" fmla="*/ 10796 h 385600"/>
                              <a:gd name="connsiteX2" fmla="*/ 340343 w 344684"/>
                              <a:gd name="connsiteY2" fmla="*/ 385600 h 385600"/>
                              <a:gd name="connsiteX3" fmla="*/ 195 w 344684"/>
                              <a:gd name="connsiteY3" fmla="*/ 385600 h 385600"/>
                              <a:gd name="connsiteX4" fmla="*/ 82 w 344684"/>
                              <a:gd name="connsiteY4" fmla="*/ 249726 h 385600"/>
                              <a:gd name="connsiteX5" fmla="*/ 180884 w 344684"/>
                              <a:gd name="connsiteY5" fmla="*/ 249726 h 385600"/>
                              <a:gd name="connsiteX6" fmla="*/ 177682 w 344684"/>
                              <a:gd name="connsiteY6" fmla="*/ 0 h 385600"/>
                              <a:gd name="connsiteX0" fmla="*/ 177682 w 344684"/>
                              <a:gd name="connsiteY0" fmla="*/ 0 h 374804"/>
                              <a:gd name="connsiteX1" fmla="*/ 344684 w 344684"/>
                              <a:gd name="connsiteY1" fmla="*/ 0 h 374804"/>
                              <a:gd name="connsiteX2" fmla="*/ 340343 w 344684"/>
                              <a:gd name="connsiteY2" fmla="*/ 374804 h 374804"/>
                              <a:gd name="connsiteX3" fmla="*/ 195 w 344684"/>
                              <a:gd name="connsiteY3" fmla="*/ 374804 h 374804"/>
                              <a:gd name="connsiteX4" fmla="*/ 82 w 344684"/>
                              <a:gd name="connsiteY4" fmla="*/ 238930 h 374804"/>
                              <a:gd name="connsiteX5" fmla="*/ 180884 w 344684"/>
                              <a:gd name="connsiteY5" fmla="*/ 238930 h 374804"/>
                              <a:gd name="connsiteX6" fmla="*/ 177682 w 344684"/>
                              <a:gd name="connsiteY6" fmla="*/ 0 h 37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4684" h="374804">
                                <a:moveTo>
                                  <a:pt x="177682" y="0"/>
                                </a:moveTo>
                                <a:lnTo>
                                  <a:pt x="344684" y="0"/>
                                </a:lnTo>
                                <a:lnTo>
                                  <a:pt x="340343" y="374804"/>
                                </a:lnTo>
                                <a:lnTo>
                                  <a:pt x="195" y="374804"/>
                                </a:lnTo>
                                <a:cubicBezTo>
                                  <a:pt x="-432" y="330569"/>
                                  <a:pt x="709" y="283165"/>
                                  <a:pt x="82" y="238930"/>
                                </a:cubicBezTo>
                                <a:lnTo>
                                  <a:pt x="180884" y="238930"/>
                                </a:lnTo>
                                <a:cubicBezTo>
                                  <a:pt x="181198" y="181642"/>
                                  <a:pt x="177368" y="57288"/>
                                  <a:pt x="177682" y="0"/>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14:paraId="2431EFBF"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Rectangle 45"/>
                        <wps:cNvSpPr/>
                        <wps:spPr>
                          <a:xfrm>
                            <a:off x="1178805" y="5916058"/>
                            <a:ext cx="314325" cy="159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C74110"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ectangle 46"/>
                        <wps:cNvSpPr/>
                        <wps:spPr>
                          <a:xfrm>
                            <a:off x="1178805" y="5596569"/>
                            <a:ext cx="314325" cy="158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7D203"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A01C619" id="Groupe 8" o:spid="_x0000_s1065" style="position:absolute;left:0;text-align:left;margin-left:230.15pt;margin-top:10.1pt;width:224.2pt;height:675.6pt;z-index:251658243;mso-position-horizontal-relative:text;mso-position-vertical-relative:text" coordsize="28474,85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66" type="#_x0000_t75" style="position:absolute;width:21875;height:8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">
                  <v:imagedata r:id="rId13" o:title=""/>
                </v:shape>
                <v:rect id="Rectangle 6" o:spid="_x0000_s1067" style="position:absolute;left:7271;top:7711;width:2528;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" fillcolor="#7b7b7b [2406]" strokecolor="black [3213]" strokeweight="1pt">
                  <v:textbox inset="0,0,0,0">
                    <w:txbxContent>
                      <w:p w14:paraId="02AABFBE" w14:textId="77777777" w:rsidR="00851B60" w:rsidRPr="009958DB" w:rsidRDefault="00851B60" w:rsidP="00851B60">
                        <w:pPr>
                          <w:spacing w:after="0"/>
                          <w:jc w:val="center"/>
                          <w:rPr>
                            <w:b/>
                            <w:bCs/>
                            <w:sz w:val="32"/>
                            <w:szCs w:val="32"/>
                          </w:rPr>
                        </w:pPr>
                        <w:r>
                          <w:rPr>
                            <w:b/>
                            <w:bCs/>
                            <w:sz w:val="32"/>
                            <w:szCs w:val="32"/>
                          </w:rPr>
                          <w:t>1</w:t>
                        </w:r>
                      </w:p>
                    </w:txbxContent>
                  </v:textbox>
                </v:rect>
                <v:rect id="Rectangle 24" o:spid="_x0000_s1068" style="position:absolute;left:21482;top:3084;width:6992;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" filled="f" stroked="f" strokeweight="1pt">
                  <v:textbox inset="0,0,0,0">
                    <w:txbxContent>
                      <w:p w14:paraId="3E7C09FE" w14:textId="77777777" w:rsidR="00851B60" w:rsidRPr="000E7598" w:rsidRDefault="00851B60" w:rsidP="00851B60">
                        <w:pPr>
                          <w:rPr>
                            <w:b/>
                            <w:bCs/>
                            <w:color w:val="000000" w:themeColor="text1"/>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Ascenseur</w:t>
                        </w:r>
                      </w:p>
                    </w:txbxContent>
                  </v:textbox>
                </v:rect>
                <v:rect id="Rectangle 25" o:spid="_x0000_s1069" style="position:absolute;left:6169;top:1872;width:5016;height: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" filled="f" stroked="f" strokeweight="1pt">
                  <v:textbox inset="0,0,0,0">
                    <w:txbxContent>
                      <w:p w14:paraId="37982D9D" w14:textId="77777777" w:rsidR="00851B60" w:rsidRPr="000E7598" w:rsidRDefault="00851B60" w:rsidP="00851B60">
                        <w:pPr>
                          <w:jc w:val="center"/>
                          <w:rPr>
                            <w:b/>
                            <w:bCs/>
                            <w:color w:val="000000" w:themeColor="text1"/>
                            <w:sz w:val="20"/>
                            <w:szCs w:val="20"/>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Escalier</w:t>
                        </w:r>
                      </w:p>
                    </w:txbxContent>
                  </v:textbox>
                </v:rect>
                <v:shape id="Connecteur droit avec flèche 29" o:spid="_x0000_s1070" type="#_x0000_t32" style="position:absolute;left:16906;top:4347;width:417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" strokecolor="#5b9bd5 [3204]" strokeweight=".5pt">
                  <v:stroke endarrow="block" joinstyle="miter"/>
                </v:shape>
                <v:rect id="Rectangle 27" o:spid="_x0000_s1071" style="position:absolute;left:8042;top:16855;width:271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" fillcolor="#7030a0" strokecolor="#3e1b59" strokeweight="1pt">
                  <v:textbox inset="0,0,0,0">
                    <w:txbxContent>
                      <w:p w14:paraId="713CADD4" w14:textId="77777777" w:rsidR="00851B60" w:rsidRPr="009958DB" w:rsidRDefault="00851B60" w:rsidP="00851B60">
                        <w:pPr>
                          <w:spacing w:after="0"/>
                          <w:jc w:val="center"/>
                          <w:rPr>
                            <w:b/>
                            <w:bCs/>
                            <w:sz w:val="32"/>
                            <w:szCs w:val="32"/>
                          </w:rPr>
                        </w:pPr>
                        <w:r>
                          <w:rPr>
                            <w:b/>
                            <w:bCs/>
                            <w:sz w:val="32"/>
                            <w:szCs w:val="32"/>
                          </w:rPr>
                          <w:t>3</w:t>
                        </w:r>
                      </w:p>
                    </w:txbxContent>
                  </v:textbox>
                </v:rect>
                <v:rect id="Rectangle 28" o:spid="_x0000_s1072" style="position:absolute;left:8042;top:23465;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" fillcolor="#ed7d31 [3205]" strokecolor="#823b0b [1605]" strokeweight="1pt">
                  <v:textbox inset="0,0,0,0">
                    <w:txbxContent>
                      <w:p w14:paraId="3FE58B1D" w14:textId="77777777" w:rsidR="00851B60" w:rsidRPr="009958DB" w:rsidRDefault="00851B60" w:rsidP="00851B60">
                        <w:pPr>
                          <w:spacing w:after="0"/>
                          <w:jc w:val="center"/>
                          <w:rPr>
                            <w:b/>
                            <w:bCs/>
                            <w:sz w:val="32"/>
                            <w:szCs w:val="32"/>
                          </w:rPr>
                        </w:pPr>
                        <w:r>
                          <w:rPr>
                            <w:b/>
                            <w:bCs/>
                            <w:sz w:val="32"/>
                            <w:szCs w:val="32"/>
                          </w:rPr>
                          <w:t>5</w:t>
                        </w:r>
                      </w:p>
                    </w:txbxContent>
                  </v:textbox>
                </v:rect>
                <v:rect id="Rectangle 32" o:spid="_x0000_s1073" style="position:absolute;left:8042;top:28864;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" fillcolor="#ed7d31 [3205]" strokecolor="#823b0b [1605]" strokeweight="1pt">
                  <v:textbox inset="0,0,0,0">
                    <w:txbxContent>
                      <w:p w14:paraId="64169CFE" w14:textId="77777777" w:rsidR="00851B60" w:rsidRPr="009958DB" w:rsidRDefault="00851B60" w:rsidP="00851B60">
                        <w:pPr>
                          <w:spacing w:after="0"/>
                          <w:jc w:val="center"/>
                          <w:rPr>
                            <w:b/>
                            <w:bCs/>
                            <w:sz w:val="32"/>
                            <w:szCs w:val="32"/>
                          </w:rPr>
                        </w:pPr>
                        <w:r>
                          <w:rPr>
                            <w:b/>
                            <w:bCs/>
                            <w:sz w:val="32"/>
                            <w:szCs w:val="32"/>
                          </w:rPr>
                          <w:t>7</w:t>
                        </w:r>
                      </w:p>
                    </w:txbxContent>
                  </v:textbox>
                </v:rect>
                <v:rect id="Rectangle 33" o:spid="_x0000_s1074" style="position:absolute;left:8042;top:34262;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" fillcolor="#ed7d31 [3205]" strokecolor="#823b0b [1605]" strokeweight="1pt">
                  <v:textbox inset="0,0,0,0">
                    <w:txbxContent>
                      <w:p w14:paraId="5291A4B9" w14:textId="77777777" w:rsidR="00851B60" w:rsidRPr="009958DB" w:rsidRDefault="00851B60" w:rsidP="00851B60">
                        <w:pPr>
                          <w:spacing w:after="0"/>
                          <w:jc w:val="center"/>
                          <w:rPr>
                            <w:b/>
                            <w:bCs/>
                            <w:sz w:val="32"/>
                            <w:szCs w:val="32"/>
                          </w:rPr>
                        </w:pPr>
                        <w:r>
                          <w:rPr>
                            <w:b/>
                            <w:bCs/>
                            <w:sz w:val="32"/>
                            <w:szCs w:val="32"/>
                          </w:rPr>
                          <w:t>9</w:t>
                        </w:r>
                      </w:p>
                    </w:txbxContent>
                  </v:textbox>
                </v:rect>
                <v:rect id="Rectangle 34" o:spid="_x0000_s1075" style="position:absolute;left:8042;top:39770;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" fillcolor="#ed7d31 [3205]" strokecolor="#823b0b [1605]" strokeweight="1pt">
                  <v:textbox inset="0,0,0,0">
                    <w:txbxContent>
                      <w:p w14:paraId="38692EFD" w14:textId="77777777" w:rsidR="00851B60" w:rsidRPr="009958DB" w:rsidRDefault="00851B60" w:rsidP="00851B60">
                        <w:pPr>
                          <w:spacing w:after="0"/>
                          <w:jc w:val="center"/>
                          <w:rPr>
                            <w:b/>
                            <w:bCs/>
                            <w:sz w:val="32"/>
                            <w:szCs w:val="32"/>
                          </w:rPr>
                        </w:pPr>
                        <w:r>
                          <w:rPr>
                            <w:b/>
                            <w:bCs/>
                            <w:sz w:val="32"/>
                            <w:szCs w:val="32"/>
                          </w:rPr>
                          <w:t>11</w:t>
                        </w:r>
                      </w:p>
                    </w:txbxContent>
                  </v:textbox>
                </v:rect>
                <v:rect id="Rectangle 35" o:spid="_x0000_s1076" style="position:absolute;left:8042;top:45169;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" fillcolor="#ed7d31 [3205]" strokecolor="#823b0b [1605]" strokeweight="1pt">
                  <v:textbox inset="0,0,0,0">
                    <w:txbxContent>
                      <w:p w14:paraId="363C7B53" w14:textId="77777777" w:rsidR="00851B60" w:rsidRPr="009958DB" w:rsidRDefault="00851B60" w:rsidP="00851B60">
                        <w:pPr>
                          <w:spacing w:after="0"/>
                          <w:jc w:val="center"/>
                          <w:rPr>
                            <w:b/>
                            <w:bCs/>
                            <w:sz w:val="32"/>
                            <w:szCs w:val="32"/>
                          </w:rPr>
                        </w:pPr>
                        <w:r>
                          <w:rPr>
                            <w:b/>
                            <w:bCs/>
                            <w:sz w:val="32"/>
                            <w:szCs w:val="32"/>
                          </w:rPr>
                          <w:t>13</w:t>
                        </w:r>
                      </w:p>
                    </w:txbxContent>
                  </v:textbox>
                </v:rect>
                <v:rect id="Rectangle 36" o:spid="_x0000_s1077" style="position:absolute;left:15423;top:18067;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" fillcolor="#ed7d31 [3205]" strokecolor="#823b0b [1605]" strokeweight="1pt">
                  <v:textbox inset="0,0,0,0">
                    <w:txbxContent>
                      <w:p w14:paraId="4953E9B5" w14:textId="77777777" w:rsidR="00851B60" w:rsidRPr="009958DB" w:rsidRDefault="00851B60" w:rsidP="00851B60">
                        <w:pPr>
                          <w:spacing w:after="0"/>
                          <w:jc w:val="center"/>
                          <w:rPr>
                            <w:b/>
                            <w:bCs/>
                            <w:sz w:val="32"/>
                            <w:szCs w:val="32"/>
                          </w:rPr>
                        </w:pPr>
                        <w:r>
                          <w:rPr>
                            <w:b/>
                            <w:bCs/>
                            <w:sz w:val="32"/>
                            <w:szCs w:val="32"/>
                          </w:rPr>
                          <w:t>4</w:t>
                        </w:r>
                      </w:p>
                    </w:txbxContent>
                  </v:textbox>
                </v:rect>
                <v:rect id="Rectangle 37" o:spid="_x0000_s1078" style="position:absolute;left:15423;top:23465;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" fillcolor="#ed7d31 [3205]" strokecolor="#823b0b [1605]" strokeweight="1pt">
                  <v:textbox inset="0,0,0,0">
                    <w:txbxContent>
                      <w:p w14:paraId="33399454" w14:textId="77777777" w:rsidR="00851B60" w:rsidRPr="009958DB" w:rsidRDefault="00851B60" w:rsidP="00851B60">
                        <w:pPr>
                          <w:spacing w:after="0"/>
                          <w:jc w:val="center"/>
                          <w:rPr>
                            <w:b/>
                            <w:bCs/>
                            <w:sz w:val="32"/>
                            <w:szCs w:val="32"/>
                          </w:rPr>
                        </w:pPr>
                        <w:r>
                          <w:rPr>
                            <w:b/>
                            <w:bCs/>
                            <w:sz w:val="32"/>
                            <w:szCs w:val="32"/>
                          </w:rPr>
                          <w:t>6</w:t>
                        </w:r>
                      </w:p>
                    </w:txbxContent>
                  </v:textbox>
                </v:rect>
                <v:rect id="Rectangle 38" o:spid="_x0000_s1079" style="position:absolute;left:15423;top:28864;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" fillcolor="#ed7d31 [3205]" strokecolor="#823b0b [1605]" strokeweight="1pt">
                  <v:textbox inset="0,0,0,0">
                    <w:txbxContent>
                      <w:p w14:paraId="42FC309C" w14:textId="77777777" w:rsidR="00851B60" w:rsidRPr="009958DB" w:rsidRDefault="00851B60" w:rsidP="00851B60">
                        <w:pPr>
                          <w:spacing w:after="0"/>
                          <w:jc w:val="center"/>
                          <w:rPr>
                            <w:b/>
                            <w:bCs/>
                            <w:sz w:val="32"/>
                            <w:szCs w:val="32"/>
                          </w:rPr>
                        </w:pPr>
                        <w:r>
                          <w:rPr>
                            <w:b/>
                            <w:bCs/>
                            <w:sz w:val="32"/>
                            <w:szCs w:val="32"/>
                          </w:rPr>
                          <w:t>8</w:t>
                        </w:r>
                      </w:p>
                    </w:txbxContent>
                  </v:textbox>
                </v:rect>
                <v:rect id="Rectangle 40" o:spid="_x0000_s1080" style="position:absolute;left:15423;top:34262;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" fillcolor="#ed7d31 [3205]" strokecolor="#823b0b [1605]" strokeweight="1pt">
                  <v:textbox inset="0,0,0,0">
                    <w:txbxContent>
                      <w:p w14:paraId="5FE19F32" w14:textId="77777777" w:rsidR="00851B60" w:rsidRPr="009958DB" w:rsidRDefault="00851B60" w:rsidP="00851B60">
                        <w:pPr>
                          <w:spacing w:after="0"/>
                          <w:jc w:val="center"/>
                          <w:rPr>
                            <w:b/>
                            <w:bCs/>
                            <w:sz w:val="32"/>
                            <w:szCs w:val="32"/>
                          </w:rPr>
                        </w:pPr>
                        <w:r>
                          <w:rPr>
                            <w:b/>
                            <w:bCs/>
                            <w:sz w:val="32"/>
                            <w:szCs w:val="32"/>
                          </w:rPr>
                          <w:t>10</w:t>
                        </w:r>
                      </w:p>
                    </w:txbxContent>
                  </v:textbox>
                </v:rect>
                <v:rect id="Rectangle 41" o:spid="_x0000_s1081" style="position:absolute;left:15423;top:39660;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" fillcolor="#ed7d31 [3205]" strokecolor="#823b0b [1605]" strokeweight="1pt">
                  <v:textbox inset="0,0,0,0">
                    <w:txbxContent>
                      <w:p w14:paraId="6DA528CA" w14:textId="77777777" w:rsidR="00851B60" w:rsidRPr="009958DB" w:rsidRDefault="00851B60" w:rsidP="00851B60">
                        <w:pPr>
                          <w:spacing w:after="0"/>
                          <w:jc w:val="center"/>
                          <w:rPr>
                            <w:b/>
                            <w:bCs/>
                            <w:sz w:val="32"/>
                            <w:szCs w:val="32"/>
                          </w:rPr>
                        </w:pPr>
                        <w:r>
                          <w:rPr>
                            <w:b/>
                            <w:bCs/>
                            <w:sz w:val="32"/>
                            <w:szCs w:val="32"/>
                          </w:rPr>
                          <w:t>12</w:t>
                        </w:r>
                      </w:p>
                    </w:txbxContent>
                  </v:textbox>
                </v:rect>
                <v:rect id="Rectangle 42" o:spid="_x0000_s1082" style="position:absolute;left:15423;top:45058;width:2721;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" fillcolor="#7030a0" strokecolor="black [3213]" strokeweight="1pt">
                  <v:textbox inset="0,0,0,0">
                    <w:txbxContent>
                      <w:p w14:paraId="741AAF3C" w14:textId="77777777" w:rsidR="00851B60" w:rsidRPr="009958DB" w:rsidRDefault="00851B60" w:rsidP="00851B60">
                        <w:pPr>
                          <w:spacing w:after="0"/>
                          <w:jc w:val="center"/>
                          <w:rPr>
                            <w:b/>
                            <w:bCs/>
                            <w:sz w:val="32"/>
                            <w:szCs w:val="32"/>
                          </w:rPr>
                        </w:pPr>
                        <w:r>
                          <w:rPr>
                            <w:b/>
                            <w:bCs/>
                            <w:sz w:val="32"/>
                            <w:szCs w:val="32"/>
                          </w:rPr>
                          <w:t>14</w:t>
                        </w:r>
                      </w:p>
                    </w:txbxContent>
                  </v:textbox>
                </v:rect>
                <v:rect id="Rectangle 43" o:spid="_x0000_s1083" style="position:absolute;left:11016;top:53541;width:3985;height: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" fillcolor="#70ad47 [3209]" strokecolor="#375623 [1609]" strokeweight="1pt">
                  <v:textbox inset="0,0,0,0">
                    <w:txbxContent>
                      <w:p w14:paraId="3EC199B1" w14:textId="77777777" w:rsidR="00851B60" w:rsidRPr="00B10B9A" w:rsidRDefault="00851B60" w:rsidP="00851B60">
                        <w:pPr>
                          <w:spacing w:after="0"/>
                          <w:jc w:val="center"/>
                          <w:rPr>
                            <w:b/>
                            <w:bCs/>
                            <w:sz w:val="24"/>
                            <w:szCs w:val="24"/>
                          </w:rPr>
                        </w:pPr>
                        <w:r w:rsidRPr="00B10B9A">
                          <w:rPr>
                            <w:b/>
                            <w:bCs/>
                            <w:sz w:val="24"/>
                            <w:szCs w:val="24"/>
                          </w:rPr>
                          <w:t>15</w:t>
                        </w:r>
                      </w:p>
                    </w:txbxContent>
                  </v:textbox>
                </v:rect>
                <v:shape id="Rectangle 44" o:spid="_x0000_s1084" style="position:absolute;left:15393;top:56216;width:3442;height:4514;visibility:visible;mso-wrap-style:square;v-text-anchor:middle" coordsize="344684,374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" adj="-11796480,,5400" path="m177682,l344684,r-4341,374804l195,374804c-432,330569,709,283165,82,238930r180802,c181198,181642,177368,57288,177682,xe" fillcolor="#5b9bd5 [3204]" strokecolor="#1f4d78 [1604]" strokeweight="1pt">
                  <v:stroke joinstyle="miter"/>
                  <v:formulas/>
                  <v:path arrowok="t" o:connecttype="custom" o:connectlocs="177402,0;344141,0;339807,451374;195,451374;82,287742;180599,287742;177402,0" o:connectangles="0,0,0,0,0,0,0" textboxrect="0,0,344684,374804"/>
                  <v:textbox inset="0,0,0,0">
                    <w:txbxContent>
                      <w:p w14:paraId="2431EFBF" w14:textId="77777777" w:rsidR="00851B60" w:rsidRPr="009958DB" w:rsidRDefault="00851B60" w:rsidP="00851B60">
                        <w:pPr>
                          <w:spacing w:after="0"/>
                          <w:jc w:val="center"/>
                          <w:rPr>
                            <w:b/>
                            <w:bCs/>
                            <w:sz w:val="32"/>
                            <w:szCs w:val="32"/>
                          </w:rPr>
                        </w:pPr>
                      </w:p>
                    </w:txbxContent>
                  </v:textbox>
                </v:shape>
                <v:rect id="Rectangle 45" o:spid="_x0000_s1085" style="position:absolute;left:11788;top:59160;width:3143;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" fillcolor="#5b9bd5 [3204]" strokecolor="#1f4d78 [1604]" strokeweight="1pt">
                  <v:textbox inset="0,0,0,0">
                    <w:txbxContent>
                      <w:p w14:paraId="2AC74110" w14:textId="77777777" w:rsidR="00851B60" w:rsidRPr="009958DB" w:rsidRDefault="00851B60" w:rsidP="00851B60">
                        <w:pPr>
                          <w:spacing w:after="0"/>
                          <w:jc w:val="center"/>
                          <w:rPr>
                            <w:b/>
                            <w:bCs/>
                            <w:sz w:val="32"/>
                            <w:szCs w:val="32"/>
                          </w:rPr>
                        </w:pPr>
                      </w:p>
                    </w:txbxContent>
                  </v:textbox>
                </v:rect>
                <v:rect id="Rectangle 46" o:spid="_x0000_s1086" style="position:absolute;left:11788;top:55965;width:3143;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" fillcolor="#5b9bd5 [3204]" strokecolor="#1f4d78 [1604]" strokeweight="1pt">
                  <v:textbox inset="0,0,0,0">
                    <w:txbxContent>
                      <w:p w14:paraId="3917D203" w14:textId="77777777" w:rsidR="00851B60" w:rsidRPr="009958DB" w:rsidRDefault="00851B60" w:rsidP="00851B60">
                        <w:pPr>
                          <w:spacing w:after="0"/>
                          <w:jc w:val="center"/>
                          <w:rPr>
                            <w:b/>
                            <w:bCs/>
                            <w:sz w:val="32"/>
                            <w:szCs w:val="32"/>
                          </w:rPr>
                        </w:pPr>
                      </w:p>
                    </w:txbxContent>
                  </v:textbox>
                </v:rect>
              </v:group>
            </w:pict>
          </mc:Fallback>
        </mc:AlternateContent>
      </w:r>
      <w:r w:rsidR="00291658">
        <w:rPr>
          <w:rFonts w:ascii="Arial Narrow" w:hAnsi="Arial Narrow"/>
          <w:bCs/>
          <w:noProof/>
          <w:sz w:val="24"/>
          <w:szCs w:val="24"/>
        </w:rPr>
        <mc:AlternateContent>
          <mc:Choice Requires="wps">
            <w:drawing>
              <wp:anchor distT="0" distB="0" distL="114300" distR="114300" simplePos="0" relativeHeight="251658263" behindDoc="0" locked="0" layoutInCell="1" allowOverlap="1" wp14:anchorId="7C8B1B37" wp14:editId="19CDD561">
                <wp:simplePos x="0" y="0"/>
                <wp:positionH relativeFrom="column">
                  <wp:posOffset>4237990</wp:posOffset>
                </wp:positionH>
                <wp:positionV relativeFrom="paragraph">
                  <wp:posOffset>6595745</wp:posOffset>
                </wp:positionV>
                <wp:extent cx="400050" cy="196109"/>
                <wp:effectExtent l="0" t="0" r="0" b="0"/>
                <wp:wrapNone/>
                <wp:docPr id="51" name="Rectangle 51"/>
                <wp:cNvGraphicFramePr/>
                <a:graphic xmlns:a="http://schemas.openxmlformats.org/drawingml/2006/main">
                  <a:graphicData uri="http://schemas.microsoft.com/office/word/2010/wordprocessingShape">
                    <wps:wsp>
                      <wps:cNvSpPr/>
                      <wps:spPr>
                        <a:xfrm>
                          <a:off x="0" y="0"/>
                          <a:ext cx="400050" cy="1961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F00C0" w14:textId="504D8087" w:rsidR="00291658" w:rsidRPr="00291658" w:rsidRDefault="00291658" w:rsidP="00291658">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1B37" id="Rectangle 51" o:spid="_x0000_s1087" style="position:absolute;left:0;text-align:left;margin-left:333.7pt;margin-top:519.35pt;width:31.5pt;height:15.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" filled="f" stroked="f" strokeweight="1pt">
                <v:textbox inset="0,0,0,0">
                  <w:txbxContent>
                    <w:p w14:paraId="458F00C0" w14:textId="504D8087" w:rsidR="00291658" w:rsidRPr="00291658" w:rsidRDefault="00291658" w:rsidP="00291658">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B</w:t>
                      </w:r>
                    </w:p>
                  </w:txbxContent>
                </v:textbox>
              </v:rect>
            </w:pict>
          </mc:Fallback>
        </mc:AlternateContent>
      </w:r>
      <w:r w:rsidR="00291658">
        <w:rPr>
          <w:rFonts w:ascii="Arial Narrow" w:hAnsi="Arial Narrow"/>
          <w:bCs/>
          <w:noProof/>
          <w:sz w:val="24"/>
          <w:szCs w:val="24"/>
        </w:rPr>
        <mc:AlternateContent>
          <mc:Choice Requires="wps">
            <w:drawing>
              <wp:anchor distT="0" distB="0" distL="114300" distR="114300" simplePos="0" relativeHeight="251658262" behindDoc="0" locked="0" layoutInCell="1" allowOverlap="1" wp14:anchorId="4145AD3B" wp14:editId="42B7A1FA">
                <wp:simplePos x="0" y="0"/>
                <wp:positionH relativeFrom="column">
                  <wp:posOffset>4258945</wp:posOffset>
                </wp:positionH>
                <wp:positionV relativeFrom="paragraph">
                  <wp:posOffset>5859780</wp:posOffset>
                </wp:positionV>
                <wp:extent cx="400050" cy="196109"/>
                <wp:effectExtent l="0" t="0" r="0" b="0"/>
                <wp:wrapNone/>
                <wp:docPr id="50" name="Rectangle 50"/>
                <wp:cNvGraphicFramePr/>
                <a:graphic xmlns:a="http://schemas.openxmlformats.org/drawingml/2006/main">
                  <a:graphicData uri="http://schemas.microsoft.com/office/word/2010/wordprocessingShape">
                    <wps:wsp>
                      <wps:cNvSpPr/>
                      <wps:spPr>
                        <a:xfrm>
                          <a:off x="0" y="0"/>
                          <a:ext cx="400050" cy="1961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13582" w14:textId="0B4C6BC9" w:rsidR="00291658" w:rsidRPr="00291658" w:rsidRDefault="00291658" w:rsidP="00291658">
                            <w:pPr>
                              <w:jc w:val="center"/>
                              <w:rPr>
                                <w:b/>
                                <w:bCs/>
                                <w:color w:val="000000" w:themeColor="text1"/>
                                <w14:textOutline w14:w="9525" w14:cap="rnd" w14:cmpd="sng" w14:algn="ctr">
                                  <w14:noFill/>
                                  <w14:prstDash w14:val="solid"/>
                                  <w14:bevel/>
                                </w14:textOutline>
                              </w:rPr>
                            </w:pPr>
                            <w:r w:rsidRPr="00291658">
                              <w:rPr>
                                <w:b/>
                                <w:bCs/>
                                <w:color w:val="000000" w:themeColor="text1"/>
                                <w14:textOutline w14:w="9525" w14:cap="rnd" w14:cmpd="sng" w14:algn="ctr">
                                  <w14:noFill/>
                                  <w14:prstDash w14:val="solid"/>
                                  <w14:bevel/>
                                </w14:textOutline>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5AD3B" id="Rectangle 50" o:spid="_x0000_s1088" style="position:absolute;left:0;text-align:left;margin-left:335.35pt;margin-top:461.4pt;width:31.5pt;height:15.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" filled="f" stroked="f" strokeweight="1pt">
                <v:textbox inset="0,0,0,0">
                  <w:txbxContent>
                    <w:p w14:paraId="5F813582" w14:textId="0B4C6BC9" w:rsidR="00291658" w:rsidRPr="00291658" w:rsidRDefault="00291658" w:rsidP="00291658">
                      <w:pPr>
                        <w:jc w:val="center"/>
                        <w:rPr>
                          <w:b/>
                          <w:bCs/>
                          <w:color w:val="000000" w:themeColor="text1"/>
                          <w14:textOutline w14:w="9525" w14:cap="rnd" w14:cmpd="sng" w14:algn="ctr">
                            <w14:noFill/>
                            <w14:prstDash w14:val="solid"/>
                            <w14:bevel/>
                          </w14:textOutline>
                        </w:rPr>
                      </w:pPr>
                      <w:r w:rsidRPr="00291658">
                        <w:rPr>
                          <w:b/>
                          <w:bCs/>
                          <w:color w:val="000000" w:themeColor="text1"/>
                          <w14:textOutline w14:w="9525" w14:cap="rnd" w14:cmpd="sng" w14:algn="ctr">
                            <w14:noFill/>
                            <w14:prstDash w14:val="solid"/>
                            <w14:bevel/>
                          </w14:textOutline>
                        </w:rPr>
                        <w:t>A</w:t>
                      </w:r>
                    </w:p>
                  </w:txbxContent>
                </v:textbox>
              </v:rect>
            </w:pict>
          </mc:Fallback>
        </mc:AlternateContent>
      </w:r>
      <w:r w:rsidR="00236DDB">
        <w:rPr>
          <w:rFonts w:ascii="Arial Narrow" w:hAnsi="Arial Narrow"/>
          <w:bCs/>
          <w:noProof/>
          <w:sz w:val="24"/>
          <w:szCs w:val="24"/>
        </w:rPr>
        <mc:AlternateContent>
          <mc:Choice Requires="wps">
            <w:drawing>
              <wp:anchor distT="0" distB="0" distL="114300" distR="114300" simplePos="0" relativeHeight="251658257" behindDoc="0" locked="0" layoutInCell="1" allowOverlap="1" wp14:anchorId="1607EC0A" wp14:editId="6A8A3940">
                <wp:simplePos x="0" y="0"/>
                <wp:positionH relativeFrom="column">
                  <wp:posOffset>4502536</wp:posOffset>
                </wp:positionH>
                <wp:positionV relativeFrom="paragraph">
                  <wp:posOffset>6135973</wp:posOffset>
                </wp:positionV>
                <wp:extent cx="902335" cy="228600"/>
                <wp:effectExtent l="0" t="6032" r="6032" b="6033"/>
                <wp:wrapNone/>
                <wp:docPr id="867635632" name="Rectangle 867635632"/>
                <wp:cNvGraphicFramePr/>
                <a:graphic xmlns:a="http://schemas.openxmlformats.org/drawingml/2006/main">
                  <a:graphicData uri="http://schemas.microsoft.com/office/word/2010/wordprocessingShape">
                    <wps:wsp>
                      <wps:cNvSpPr/>
                      <wps:spPr>
                        <a:xfrm rot="16200000">
                          <a:off x="0" y="0"/>
                          <a:ext cx="902335"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2CCC7" w14:textId="7C9636AD" w:rsidR="00236DDB" w:rsidRPr="002B7698" w:rsidRDefault="00236DDB" w:rsidP="00236DDB">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Petites salles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07EC0A" id="Rectangle 867635632" o:spid="_x0000_s1089" style="position:absolute;left:0;text-align:left;margin-left:354.55pt;margin-top:483.15pt;width:71.05pt;height:18pt;rotation:-90;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" filled="f" stroked="f" strokeweight="1pt">
                <v:textbox inset="0,0,0,0">
                  <w:txbxContent>
                    <w:p w14:paraId="0072CCC7" w14:textId="7C9636AD" w:rsidR="00236DDB" w:rsidRPr="002B7698" w:rsidRDefault="00236DDB" w:rsidP="00236DDB">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Petites salles</w:t>
                      </w:r>
                    </w:p>
                  </w:txbxContent>
                </v:textbox>
              </v:rect>
            </w:pict>
          </mc:Fallback>
        </mc:AlternateContent>
      </w:r>
      <w:r w:rsidR="00236DDB">
        <w:rPr>
          <w:noProof/>
        </w:rPr>
        <mc:AlternateContent>
          <mc:Choice Requires="wps">
            <w:drawing>
              <wp:anchor distT="0" distB="0" distL="114300" distR="114300" simplePos="0" relativeHeight="251658252" behindDoc="0" locked="0" layoutInCell="1" allowOverlap="1" wp14:anchorId="7646D0C1" wp14:editId="3D1781EB">
                <wp:simplePos x="0" y="0"/>
                <wp:positionH relativeFrom="column">
                  <wp:posOffset>1934722</wp:posOffset>
                </wp:positionH>
                <wp:positionV relativeFrom="paragraph">
                  <wp:posOffset>1183128</wp:posOffset>
                </wp:positionV>
                <wp:extent cx="1709657" cy="289446"/>
                <wp:effectExtent l="0" t="57150" r="5080" b="34925"/>
                <wp:wrapNone/>
                <wp:docPr id="15" name="Connecteur droit avec flèche 15"/>
                <wp:cNvGraphicFramePr/>
                <a:graphic xmlns:a="http://schemas.openxmlformats.org/drawingml/2006/main">
                  <a:graphicData uri="http://schemas.microsoft.com/office/word/2010/wordprocessingShape">
                    <wps:wsp>
                      <wps:cNvCnPr/>
                      <wps:spPr>
                        <a:xfrm flipV="1">
                          <a:off x="0" y="0"/>
                          <a:ext cx="1709657" cy="2894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1E3DF" id="Connecteur droit avec flèche 15" o:spid="_x0000_s1026" type="#_x0000_t32" style="position:absolute;margin-left:152.35pt;margin-top:93.15pt;width:134.6pt;height:22.8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" strokecolor="#5b9bd5 [3204]" strokeweight=".5pt">
                <v:stroke endarrow="block" joinstyle="miter"/>
              </v:shape>
            </w:pict>
          </mc:Fallback>
        </mc:AlternateContent>
      </w:r>
      <w:r w:rsidR="00236DDB">
        <w:rPr>
          <w:rFonts w:ascii="Arial Narrow" w:hAnsi="Arial Narrow"/>
          <w:bCs/>
          <w:noProof/>
          <w:sz w:val="24"/>
          <w:szCs w:val="24"/>
        </w:rPr>
        <w:drawing>
          <wp:anchor distT="0" distB="0" distL="114300" distR="114300" simplePos="0" relativeHeight="251658245" behindDoc="0" locked="0" layoutInCell="1" allowOverlap="1" wp14:anchorId="478571F9" wp14:editId="12ECA4C6">
            <wp:simplePos x="0" y="0"/>
            <wp:positionH relativeFrom="column">
              <wp:posOffset>0</wp:posOffset>
            </wp:positionH>
            <wp:positionV relativeFrom="paragraph">
              <wp:posOffset>1588135</wp:posOffset>
            </wp:positionV>
            <wp:extent cx="3152775" cy="1720215"/>
            <wp:effectExtent l="0" t="0" r="9525" b="0"/>
            <wp:wrapNone/>
            <wp:docPr id="68" name="Image 68" descr="Une image contenant plancher, bâtime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plancher, bâtiment, intérieur&#10;&#10;Description générée automatiquement"/>
                    <pic:cNvPicPr/>
                  </pic:nvPicPr>
                  <pic:blipFill rotWithShape="1">
                    <a:blip r:embed="rId14" cstate="print">
                      <a:extLst>
                        <a:ext uri="{28A0092B-C50C-407E-A947-70E740481C1C}">
                          <a14:useLocalDpi xmlns:a14="http://schemas.microsoft.com/office/drawing/2010/main" val="0"/>
                        </a:ext>
                      </a:extLst>
                    </a:blip>
                    <a:srcRect r="6149" b="31663"/>
                    <a:stretch/>
                  </pic:blipFill>
                  <pic:spPr bwMode="auto">
                    <a:xfrm>
                      <a:off x="0" y="0"/>
                      <a:ext cx="3152775" cy="172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DDB">
        <w:rPr>
          <w:rFonts w:ascii="Arial Narrow" w:hAnsi="Arial Narrow"/>
          <w:bCs/>
          <w:noProof/>
          <w:sz w:val="24"/>
          <w:szCs w:val="24"/>
        </w:rPr>
        <mc:AlternateContent>
          <mc:Choice Requires="wps">
            <w:drawing>
              <wp:anchor distT="0" distB="0" distL="114300" distR="114300" simplePos="0" relativeHeight="251658246" behindDoc="0" locked="0" layoutInCell="1" allowOverlap="1" wp14:anchorId="06AD6ACD" wp14:editId="1B7A0CE2">
                <wp:simplePos x="0" y="0"/>
                <wp:positionH relativeFrom="column">
                  <wp:posOffset>1296035</wp:posOffset>
                </wp:positionH>
                <wp:positionV relativeFrom="paragraph">
                  <wp:posOffset>1363345</wp:posOffset>
                </wp:positionV>
                <wp:extent cx="661670" cy="188595"/>
                <wp:effectExtent l="0" t="0" r="5080" b="1905"/>
                <wp:wrapNone/>
                <wp:docPr id="69" name="Rectangle 69"/>
                <wp:cNvGraphicFramePr/>
                <a:graphic xmlns:a="http://schemas.openxmlformats.org/drawingml/2006/main">
                  <a:graphicData uri="http://schemas.microsoft.com/office/word/2010/wordprocessingShape">
                    <wps:wsp>
                      <wps:cNvSpPr/>
                      <wps:spPr>
                        <a:xfrm>
                          <a:off x="0" y="0"/>
                          <a:ext cx="661670" cy="188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27AF1"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38735DB2"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D6ACD" id="Rectangle 69" o:spid="_x0000_s1090" style="position:absolute;left:0;text-align:left;margin-left:102.05pt;margin-top:107.35pt;width:52.1pt;height:14.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" filled="f" stroked="f" strokeweight="1pt">
                <v:textbox inset="0,0,0,0">
                  <w:txbxContent>
                    <w:p w14:paraId="53427AF1"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38735DB2"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p>
                  </w:txbxContent>
                </v:textbox>
              </v:rect>
            </w:pict>
          </mc:Fallback>
        </mc:AlternateContent>
      </w:r>
      <w:r w:rsidR="00236DDB">
        <w:rPr>
          <w:rFonts w:ascii="Arial Narrow" w:hAnsi="Arial Narrow"/>
          <w:bCs/>
          <w:noProof/>
          <w:sz w:val="24"/>
          <w:szCs w:val="24"/>
        </w:rPr>
        <mc:AlternateContent>
          <mc:Choice Requires="wps">
            <w:drawing>
              <wp:anchor distT="0" distB="0" distL="114300" distR="114300" simplePos="0" relativeHeight="251658247" behindDoc="0" locked="0" layoutInCell="1" allowOverlap="1" wp14:anchorId="75578611" wp14:editId="344D027C">
                <wp:simplePos x="0" y="0"/>
                <wp:positionH relativeFrom="column">
                  <wp:posOffset>538480</wp:posOffset>
                </wp:positionH>
                <wp:positionV relativeFrom="paragraph">
                  <wp:posOffset>556345</wp:posOffset>
                </wp:positionV>
                <wp:extent cx="2170430" cy="626110"/>
                <wp:effectExtent l="0" t="0" r="20320" b="21590"/>
                <wp:wrapNone/>
                <wp:docPr id="30" name="Rectangle 30"/>
                <wp:cNvGraphicFramePr/>
                <a:graphic xmlns:a="http://schemas.openxmlformats.org/drawingml/2006/main">
                  <a:graphicData uri="http://schemas.microsoft.com/office/word/2010/wordprocessingShape">
                    <wps:wsp>
                      <wps:cNvSpPr/>
                      <wps:spPr>
                        <a:xfrm>
                          <a:off x="0" y="0"/>
                          <a:ext cx="2170430" cy="626110"/>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4F82429E" w14:textId="77777777" w:rsidR="00851B60" w:rsidRPr="00877002" w:rsidRDefault="00851B60" w:rsidP="00851B60">
                            <w:pPr>
                              <w:jc w:val="center"/>
                              <w:rPr>
                                <w:color w:val="000000" w:themeColor="text1"/>
                                <w14:textOutline w14:w="9525" w14:cap="rnd" w14:cmpd="sng" w14:algn="ctr">
                                  <w14:noFill/>
                                  <w14:prstDash w14:val="solid"/>
                                  <w14:bevel/>
                                </w14:textOutline>
                              </w:rPr>
                            </w:pPr>
                            <w:r w:rsidRPr="005E0D08">
                              <w:rPr>
                                <w:b/>
                                <w:bCs/>
                                <w:color w:val="000000" w:themeColor="text1"/>
                                <w14:textOutline w14:w="9525" w14:cap="rnd" w14:cmpd="sng" w14:algn="ctr">
                                  <w14:noFill/>
                                  <w14:prstDash w14:val="solid"/>
                                  <w14:bevel/>
                                </w14:textOutline>
                              </w:rPr>
                              <w:t>Remarque</w:t>
                            </w:r>
                            <w:r>
                              <w:rPr>
                                <w:color w:val="000000" w:themeColor="text1"/>
                                <w14:textOutline w14:w="9525" w14:cap="rnd" w14:cmpd="sng" w14:algn="ctr">
                                  <w14:noFill/>
                                  <w14:prstDash w14:val="solid"/>
                                  <w14:bevel/>
                                </w14:textOutline>
                              </w:rPr>
                              <w:br/>
                              <w:t>Tables à roulettes obligatoires</w:t>
                            </w:r>
                            <w:r>
                              <w:rPr>
                                <w:color w:val="000000" w:themeColor="text1"/>
                                <w14:textOutline w14:w="9525" w14:cap="rnd" w14:cmpd="sng" w14:algn="ctr">
                                  <w14:noFill/>
                                  <w14:prstDash w14:val="solid"/>
                                  <w14:bevel/>
                                </w14:textOutline>
                              </w:rPr>
                              <w:br/>
                              <w:t>fournies sur place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78611" id="Rectangle 30" o:spid="_x0000_s1091" style="position:absolute;left:0;text-align:left;margin-left:42.4pt;margin-top:43.8pt;width:170.9pt;height:49.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" fillcolor="white [3201]" strokecolor="#c00000" strokeweight="1pt">
                <v:textbox inset="0,0,0,0">
                  <w:txbxContent>
                    <w:p w14:paraId="4F82429E" w14:textId="77777777" w:rsidR="00851B60" w:rsidRPr="00877002" w:rsidRDefault="00851B60" w:rsidP="00851B60">
                      <w:pPr>
                        <w:jc w:val="center"/>
                        <w:rPr>
                          <w:color w:val="000000" w:themeColor="text1"/>
                          <w14:textOutline w14:w="9525" w14:cap="rnd" w14:cmpd="sng" w14:algn="ctr">
                            <w14:noFill/>
                            <w14:prstDash w14:val="solid"/>
                            <w14:bevel/>
                          </w14:textOutline>
                        </w:rPr>
                      </w:pPr>
                      <w:r w:rsidRPr="005E0D08">
                        <w:rPr>
                          <w:b/>
                          <w:bCs/>
                          <w:color w:val="000000" w:themeColor="text1"/>
                          <w14:textOutline w14:w="9525" w14:cap="rnd" w14:cmpd="sng" w14:algn="ctr">
                            <w14:noFill/>
                            <w14:prstDash w14:val="solid"/>
                            <w14:bevel/>
                          </w14:textOutline>
                        </w:rPr>
                        <w:t>Remarque</w:t>
                      </w:r>
                      <w:r>
                        <w:rPr>
                          <w:color w:val="000000" w:themeColor="text1"/>
                          <w14:textOutline w14:w="9525" w14:cap="rnd" w14:cmpd="sng" w14:algn="ctr">
                            <w14:noFill/>
                            <w14:prstDash w14:val="solid"/>
                            <w14:bevel/>
                          </w14:textOutline>
                        </w:rPr>
                        <w:br/>
                        <w:t>Tables à roulettes obligatoires</w:t>
                      </w:r>
                      <w:r>
                        <w:rPr>
                          <w:color w:val="000000" w:themeColor="text1"/>
                          <w14:textOutline w14:w="9525" w14:cap="rnd" w14:cmpd="sng" w14:algn="ctr">
                            <w14:noFill/>
                            <w14:prstDash w14:val="solid"/>
                            <w14:bevel/>
                          </w14:textOutline>
                        </w:rPr>
                        <w:br/>
                        <w:t>fournies sur place</w:t>
                      </w:r>
                    </w:p>
                  </w:txbxContent>
                </v:textbox>
              </v:rect>
            </w:pict>
          </mc:Fallback>
        </mc:AlternateContent>
      </w:r>
      <w:r w:rsidR="00C60EAE">
        <w:rPr>
          <w:noProof/>
        </w:rPr>
        <mc:AlternateContent>
          <mc:Choice Requires="wps">
            <w:drawing>
              <wp:anchor distT="0" distB="0" distL="114300" distR="114300" simplePos="0" relativeHeight="251658254" behindDoc="0" locked="0" layoutInCell="1" allowOverlap="1" wp14:anchorId="3BC1823E" wp14:editId="2DA5CC18">
                <wp:simplePos x="0" y="0"/>
                <wp:positionH relativeFrom="column">
                  <wp:posOffset>4090509</wp:posOffset>
                </wp:positionH>
                <wp:positionV relativeFrom="paragraph">
                  <wp:posOffset>6548755</wp:posOffset>
                </wp:positionV>
                <wp:extent cx="143510" cy="539750"/>
                <wp:effectExtent l="0" t="0" r="27940" b="12700"/>
                <wp:wrapNone/>
                <wp:docPr id="130158157" name="Rectangle 1"/>
                <wp:cNvGraphicFramePr/>
                <a:graphic xmlns:a="http://schemas.openxmlformats.org/drawingml/2006/main">
                  <a:graphicData uri="http://schemas.microsoft.com/office/word/2010/wordprocessingShape">
                    <wps:wsp>
                      <wps:cNvSpPr/>
                      <wps:spPr>
                        <a:xfrm>
                          <a:off x="0" y="0"/>
                          <a:ext cx="143510" cy="53975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A3F1B4A" w14:textId="0F2ABC2A" w:rsidR="00C60EAE" w:rsidRPr="00521FAB" w:rsidRDefault="00BE00CA" w:rsidP="00C60EAE">
                            <w:pPr>
                              <w:spacing w:after="0"/>
                              <w:jc w:val="center"/>
                              <w:rPr>
                                <w:b/>
                                <w:bCs/>
                                <w:sz w:val="18"/>
                                <w:szCs w:val="18"/>
                              </w:rPr>
                            </w:pPr>
                            <w:r>
                              <w:rPr>
                                <w:b/>
                                <w:bCs/>
                                <w:sz w:val="18"/>
                                <w:szCs w:val="18"/>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1823E" id="_x0000_s1092" style="position:absolute;left:0;text-align:left;margin-left:322.1pt;margin-top:515.65pt;width:11.3pt;height:4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" fillcolor="#002060" strokecolor="#2f5496 [2408]" strokeweight="1pt">
                <v:textbox inset="0,0,0,0">
                  <w:txbxContent>
                    <w:p w14:paraId="7A3F1B4A" w14:textId="0F2ABC2A" w:rsidR="00C60EAE" w:rsidRPr="00521FAB" w:rsidRDefault="00BE00CA" w:rsidP="00C60EAE">
                      <w:pPr>
                        <w:spacing w:after="0"/>
                        <w:jc w:val="center"/>
                        <w:rPr>
                          <w:b/>
                          <w:bCs/>
                          <w:sz w:val="18"/>
                          <w:szCs w:val="18"/>
                        </w:rPr>
                      </w:pPr>
                      <w:r>
                        <w:rPr>
                          <w:b/>
                          <w:bCs/>
                          <w:sz w:val="18"/>
                          <w:szCs w:val="18"/>
                        </w:rPr>
                        <w:t>20</w:t>
                      </w:r>
                    </w:p>
                  </w:txbxContent>
                </v:textbox>
              </v:rect>
            </w:pict>
          </mc:Fallback>
        </mc:AlternateContent>
      </w:r>
      <w:r w:rsidR="00C60EAE">
        <w:rPr>
          <w:noProof/>
        </w:rPr>
        <mc:AlternateContent>
          <mc:Choice Requires="wps">
            <w:drawing>
              <wp:anchor distT="0" distB="0" distL="114300" distR="114300" simplePos="0" relativeHeight="251658255" behindDoc="0" locked="0" layoutInCell="1" allowOverlap="1" wp14:anchorId="4413FDEA" wp14:editId="4C938019">
                <wp:simplePos x="0" y="0"/>
                <wp:positionH relativeFrom="column">
                  <wp:posOffset>4657886</wp:posOffset>
                </wp:positionH>
                <wp:positionV relativeFrom="paragraph">
                  <wp:posOffset>6546850</wp:posOffset>
                </wp:positionV>
                <wp:extent cx="143510" cy="539750"/>
                <wp:effectExtent l="0" t="0" r="27940" b="12700"/>
                <wp:wrapNone/>
                <wp:docPr id="1596050375" name="Rectangle 1"/>
                <wp:cNvGraphicFramePr/>
                <a:graphic xmlns:a="http://schemas.openxmlformats.org/drawingml/2006/main">
                  <a:graphicData uri="http://schemas.microsoft.com/office/word/2010/wordprocessingShape">
                    <wps:wsp>
                      <wps:cNvSpPr/>
                      <wps:spPr>
                        <a:xfrm>
                          <a:off x="0" y="0"/>
                          <a:ext cx="143510" cy="53975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F186CBC" w14:textId="7B64E83E" w:rsidR="00C60EAE" w:rsidRPr="00521FAB" w:rsidRDefault="00C60EAE" w:rsidP="00C60EAE">
                            <w:pPr>
                              <w:spacing w:after="0"/>
                              <w:jc w:val="center"/>
                              <w:rPr>
                                <w:b/>
                                <w:bCs/>
                                <w:sz w:val="18"/>
                                <w:szCs w:val="18"/>
                              </w:rPr>
                            </w:pPr>
                            <w:r>
                              <w:rPr>
                                <w:b/>
                                <w:bCs/>
                                <w:sz w:val="18"/>
                                <w:szCs w:val="18"/>
                              </w:rPr>
                              <w:t>2</w:t>
                            </w:r>
                            <w:r w:rsidR="00BE00CA">
                              <w:rPr>
                                <w:b/>
                                <w:bCs/>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3FDEA" id="_x0000_s1093" style="position:absolute;left:0;text-align:left;margin-left:366.75pt;margin-top:515.5pt;width:11.3pt;height:4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" fillcolor="#002060" strokecolor="#2f5496 [2408]" strokeweight="1pt">
                <v:textbox inset="0,0,0,0">
                  <w:txbxContent>
                    <w:p w14:paraId="4F186CBC" w14:textId="7B64E83E" w:rsidR="00C60EAE" w:rsidRPr="00521FAB" w:rsidRDefault="00C60EAE" w:rsidP="00C60EAE">
                      <w:pPr>
                        <w:spacing w:after="0"/>
                        <w:jc w:val="center"/>
                        <w:rPr>
                          <w:b/>
                          <w:bCs/>
                          <w:sz w:val="18"/>
                          <w:szCs w:val="18"/>
                        </w:rPr>
                      </w:pPr>
                      <w:r>
                        <w:rPr>
                          <w:b/>
                          <w:bCs/>
                          <w:sz w:val="18"/>
                          <w:szCs w:val="18"/>
                        </w:rPr>
                        <w:t>2</w:t>
                      </w:r>
                      <w:r w:rsidR="00BE00CA">
                        <w:rPr>
                          <w:b/>
                          <w:bCs/>
                          <w:sz w:val="18"/>
                          <w:szCs w:val="18"/>
                        </w:rPr>
                        <w:t>1</w:t>
                      </w:r>
                    </w:p>
                  </w:txbxContent>
                </v:textbox>
              </v:rect>
            </w:pict>
          </mc:Fallback>
        </mc:AlternateContent>
      </w:r>
      <w:r w:rsidR="00C60EAE">
        <w:rPr>
          <w:noProof/>
        </w:rPr>
        <mc:AlternateContent>
          <mc:Choice Requires="wps">
            <w:drawing>
              <wp:anchor distT="0" distB="0" distL="114300" distR="114300" simplePos="0" relativeHeight="251658253" behindDoc="0" locked="0" layoutInCell="1" allowOverlap="1" wp14:anchorId="3EFFD3DD" wp14:editId="49DFE6CB">
                <wp:simplePos x="0" y="0"/>
                <wp:positionH relativeFrom="column">
                  <wp:posOffset>4257514</wp:posOffset>
                </wp:positionH>
                <wp:positionV relativeFrom="paragraph">
                  <wp:posOffset>6251575</wp:posOffset>
                </wp:positionV>
                <wp:extent cx="539750" cy="143510"/>
                <wp:effectExtent l="0" t="0" r="12700" b="27940"/>
                <wp:wrapNone/>
                <wp:docPr id="107211161" name="Rectangle 1"/>
                <wp:cNvGraphicFramePr/>
                <a:graphic xmlns:a="http://schemas.openxmlformats.org/drawingml/2006/main">
                  <a:graphicData uri="http://schemas.microsoft.com/office/word/2010/wordprocessingShape">
                    <wps:wsp>
                      <wps:cNvSpPr/>
                      <wps:spPr>
                        <a:xfrm>
                          <a:off x="0" y="0"/>
                          <a:ext cx="539750" cy="14351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F6D65A1" w14:textId="3104C65A" w:rsidR="00521FAB" w:rsidRPr="00521FAB" w:rsidRDefault="00236DDB" w:rsidP="00521FAB">
                            <w:pPr>
                              <w:spacing w:after="0"/>
                              <w:jc w:val="center"/>
                              <w:rPr>
                                <w:b/>
                                <w:bCs/>
                                <w:sz w:val="18"/>
                                <w:szCs w:val="18"/>
                              </w:rPr>
                            </w:pPr>
                            <w:r>
                              <w:rPr>
                                <w:b/>
                                <w:bCs/>
                                <w:sz w:val="18"/>
                                <w:szCs w:val="18"/>
                              </w:rPr>
                              <w:t>1</w:t>
                            </w:r>
                            <w:r w:rsidR="00BE00CA">
                              <w:rPr>
                                <w:b/>
                                <w:bCs/>
                                <w:sz w:val="18"/>
                                <w:szCs w:val="18"/>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FD3DD" id="_x0000_s1094" style="position:absolute;left:0;text-align:left;margin-left:335.25pt;margin-top:492.25pt;width:42.5pt;height:11.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" fillcolor="#002060" strokecolor="#2f5496 [2408]" strokeweight="1pt">
                <v:textbox inset="0,0,0,0">
                  <w:txbxContent>
                    <w:p w14:paraId="1F6D65A1" w14:textId="3104C65A" w:rsidR="00521FAB" w:rsidRPr="00521FAB" w:rsidRDefault="00236DDB" w:rsidP="00521FAB">
                      <w:pPr>
                        <w:spacing w:after="0"/>
                        <w:jc w:val="center"/>
                        <w:rPr>
                          <w:b/>
                          <w:bCs/>
                          <w:sz w:val="18"/>
                          <w:szCs w:val="18"/>
                        </w:rPr>
                      </w:pPr>
                      <w:r>
                        <w:rPr>
                          <w:b/>
                          <w:bCs/>
                          <w:sz w:val="18"/>
                          <w:szCs w:val="18"/>
                        </w:rPr>
                        <w:t>1</w:t>
                      </w:r>
                      <w:r w:rsidR="00BE00CA">
                        <w:rPr>
                          <w:b/>
                          <w:bCs/>
                          <w:sz w:val="18"/>
                          <w:szCs w:val="18"/>
                        </w:rPr>
                        <w:t>9</w:t>
                      </w:r>
                    </w:p>
                  </w:txbxContent>
                </v:textbox>
              </v:rect>
            </w:pict>
          </mc:Fallback>
        </mc:AlternateContent>
      </w:r>
      <w:r w:rsidR="00521FAB">
        <w:rPr>
          <w:rFonts w:ascii="Arial Narrow" w:hAnsi="Arial Narrow"/>
          <w:bCs/>
          <w:noProof/>
          <w:sz w:val="24"/>
          <w:szCs w:val="24"/>
        </w:rPr>
        <mc:AlternateContent>
          <mc:Choice Requires="wps">
            <w:drawing>
              <wp:anchor distT="0" distB="0" distL="114300" distR="114300" simplePos="0" relativeHeight="251658248" behindDoc="0" locked="0" layoutInCell="1" allowOverlap="1" wp14:anchorId="2C413EE0" wp14:editId="0965145C">
                <wp:simplePos x="0" y="0"/>
                <wp:positionH relativeFrom="column">
                  <wp:posOffset>4098025</wp:posOffset>
                </wp:positionH>
                <wp:positionV relativeFrom="paragraph">
                  <wp:posOffset>5978572</wp:posOffset>
                </wp:positionV>
                <wp:extent cx="318704" cy="294675"/>
                <wp:effectExtent l="0" t="0" r="5715" b="0"/>
                <wp:wrapNone/>
                <wp:docPr id="16" name="Ellipse 16"/>
                <wp:cNvGraphicFramePr/>
                <a:graphic xmlns:a="http://schemas.openxmlformats.org/drawingml/2006/main">
                  <a:graphicData uri="http://schemas.microsoft.com/office/word/2010/wordprocessingShape">
                    <wps:wsp>
                      <wps:cNvSpPr/>
                      <wps:spPr>
                        <a:xfrm>
                          <a:off x="0" y="0"/>
                          <a:ext cx="318704" cy="294675"/>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5437FB26" w14:textId="77777777" w:rsidR="00851B60" w:rsidRPr="001C1DB3" w:rsidRDefault="00851B60" w:rsidP="00851B60">
                            <w:pPr>
                              <w:spacing w:after="0"/>
                              <w:jc w:val="center"/>
                              <w:rPr>
                                <w:b/>
                                <w:bCs/>
                                <w:color w:val="FFFFFF" w:themeColor="background1"/>
                              </w:rPr>
                            </w:pPr>
                            <w:r>
                              <w:rPr>
                                <w:b/>
                                <w:bCs/>
                                <w:color w:val="FFFFFF" w:themeColor="background1"/>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13EE0" id="Ellipse 16" o:spid="_x0000_s1095" style="position:absolute;left:0;text-align:left;margin-left:322.7pt;margin-top:470.75pt;width:25.1pt;height:23.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" filled="f" stroked="f" strokeweight=".5pt">
                <v:stroke joinstyle="miter"/>
                <v:textbox inset="0,0,0,0">
                  <w:txbxContent>
                    <w:p w14:paraId="5437FB26" w14:textId="77777777" w:rsidR="00851B60" w:rsidRPr="001C1DB3" w:rsidRDefault="00851B60" w:rsidP="00851B60">
                      <w:pPr>
                        <w:spacing w:after="0"/>
                        <w:jc w:val="center"/>
                        <w:rPr>
                          <w:b/>
                          <w:bCs/>
                          <w:color w:val="FFFFFF" w:themeColor="background1"/>
                        </w:rPr>
                      </w:pPr>
                      <w:r>
                        <w:rPr>
                          <w:b/>
                          <w:bCs/>
                          <w:color w:val="FFFFFF" w:themeColor="background1"/>
                        </w:rPr>
                        <w:t>16</w:t>
                      </w:r>
                    </w:p>
                  </w:txbxContent>
                </v:textbox>
              </v:oval>
            </w:pict>
          </mc:Fallback>
        </mc:AlternateContent>
      </w:r>
      <w:r w:rsidR="00DC0E58">
        <w:rPr>
          <w:rFonts w:ascii="Arial Narrow" w:hAnsi="Arial Narrow"/>
          <w:bCs/>
          <w:noProof/>
          <w:sz w:val="24"/>
          <w:szCs w:val="24"/>
        </w:rPr>
        <mc:AlternateContent>
          <mc:Choice Requires="wps">
            <w:drawing>
              <wp:anchor distT="0" distB="0" distL="114300" distR="114300" simplePos="0" relativeHeight="251658250" behindDoc="0" locked="0" layoutInCell="1" allowOverlap="1" wp14:anchorId="3617EF60" wp14:editId="4E70E810">
                <wp:simplePos x="0" y="0"/>
                <wp:positionH relativeFrom="column">
                  <wp:posOffset>4552950</wp:posOffset>
                </wp:positionH>
                <wp:positionV relativeFrom="paragraph">
                  <wp:posOffset>5963759</wp:posOffset>
                </wp:positionV>
                <wp:extent cx="318135" cy="294640"/>
                <wp:effectExtent l="0" t="0" r="5715" b="0"/>
                <wp:wrapNone/>
                <wp:docPr id="10" name="Ellipse 10"/>
                <wp:cNvGraphicFramePr/>
                <a:graphic xmlns:a="http://schemas.openxmlformats.org/drawingml/2006/main">
                  <a:graphicData uri="http://schemas.microsoft.com/office/word/2010/wordprocessingShape">
                    <wps:wsp>
                      <wps:cNvSpPr/>
                      <wps:spPr>
                        <a:xfrm>
                          <a:off x="0" y="0"/>
                          <a:ext cx="318135" cy="294640"/>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427BE115" w14:textId="7FEF44F6" w:rsidR="00851B60" w:rsidRPr="001C1DB3" w:rsidRDefault="00851B60" w:rsidP="00851B60">
                            <w:pPr>
                              <w:spacing w:after="0"/>
                              <w:jc w:val="center"/>
                              <w:rPr>
                                <w:b/>
                                <w:bCs/>
                                <w:color w:val="FFFFFF" w:themeColor="background1"/>
                              </w:rPr>
                            </w:pPr>
                            <w:r>
                              <w:rPr>
                                <w:b/>
                                <w:bCs/>
                                <w:color w:val="FFFFFF" w:themeColor="background1"/>
                              </w:rPr>
                              <w:t>1</w:t>
                            </w:r>
                            <w:r w:rsidR="00BE00CA">
                              <w:rPr>
                                <w:b/>
                                <w:bCs/>
                                <w:color w:val="FFFFFF" w:themeColor="background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7EF60" id="Ellipse 10" o:spid="_x0000_s1096" style="position:absolute;left:0;text-align:left;margin-left:358.5pt;margin-top:469.6pt;width:25.05pt;height:23.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" filled="f" stroked="f" strokeweight=".5pt">
                <v:stroke joinstyle="miter"/>
                <v:textbox inset="0,0,0,0">
                  <w:txbxContent>
                    <w:p w14:paraId="427BE115" w14:textId="7FEF44F6" w:rsidR="00851B60" w:rsidRPr="001C1DB3" w:rsidRDefault="00851B60" w:rsidP="00851B60">
                      <w:pPr>
                        <w:spacing w:after="0"/>
                        <w:jc w:val="center"/>
                        <w:rPr>
                          <w:b/>
                          <w:bCs/>
                          <w:color w:val="FFFFFF" w:themeColor="background1"/>
                        </w:rPr>
                      </w:pPr>
                      <w:r>
                        <w:rPr>
                          <w:b/>
                          <w:bCs/>
                          <w:color w:val="FFFFFF" w:themeColor="background1"/>
                        </w:rPr>
                        <w:t>1</w:t>
                      </w:r>
                      <w:r w:rsidR="00BE00CA">
                        <w:rPr>
                          <w:b/>
                          <w:bCs/>
                          <w:color w:val="FFFFFF" w:themeColor="background1"/>
                        </w:rPr>
                        <w:t>7</w:t>
                      </w:r>
                    </w:p>
                  </w:txbxContent>
                </v:textbox>
              </v:oval>
            </w:pict>
          </mc:Fallback>
        </mc:AlternateContent>
      </w:r>
      <w:r w:rsidR="00DC0E58">
        <w:rPr>
          <w:rFonts w:ascii="Arial Narrow" w:hAnsi="Arial Narrow"/>
          <w:bCs/>
          <w:noProof/>
          <w:sz w:val="24"/>
          <w:szCs w:val="24"/>
        </w:rPr>
        <mc:AlternateContent>
          <mc:Choice Requires="wps">
            <w:drawing>
              <wp:anchor distT="0" distB="0" distL="114300" distR="114300" simplePos="0" relativeHeight="251658249" behindDoc="0" locked="0" layoutInCell="1" allowOverlap="1" wp14:anchorId="715B71DE" wp14:editId="05CAC193">
                <wp:simplePos x="0" y="0"/>
                <wp:positionH relativeFrom="column">
                  <wp:posOffset>4098451</wp:posOffset>
                </wp:positionH>
                <wp:positionV relativeFrom="paragraph">
                  <wp:posOffset>5657215</wp:posOffset>
                </wp:positionV>
                <wp:extent cx="318704" cy="294675"/>
                <wp:effectExtent l="0" t="0" r="5715" b="0"/>
                <wp:wrapNone/>
                <wp:docPr id="70" name="Ellipse 70"/>
                <wp:cNvGraphicFramePr/>
                <a:graphic xmlns:a="http://schemas.openxmlformats.org/drawingml/2006/main">
                  <a:graphicData uri="http://schemas.microsoft.com/office/word/2010/wordprocessingShape">
                    <wps:wsp>
                      <wps:cNvSpPr/>
                      <wps:spPr>
                        <a:xfrm>
                          <a:off x="0" y="0"/>
                          <a:ext cx="318704" cy="294675"/>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2576A8D7" w14:textId="77777777" w:rsidR="00851B60" w:rsidRPr="001C1DB3" w:rsidRDefault="00851B60" w:rsidP="00851B60">
                            <w:pPr>
                              <w:spacing w:after="0"/>
                              <w:jc w:val="center"/>
                              <w:rPr>
                                <w:b/>
                                <w:bCs/>
                                <w:color w:val="FFFFFF" w:themeColor="background1"/>
                              </w:rPr>
                            </w:pPr>
                            <w:r>
                              <w:rPr>
                                <w:b/>
                                <w:bCs/>
                                <w:color w:val="FFFFFF" w:themeColor="background1"/>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B71DE" id="Ellipse 70" o:spid="_x0000_s1097" style="position:absolute;left:0;text-align:left;margin-left:322.7pt;margin-top:445.45pt;width:25.1pt;height:23.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" filled="f" stroked="f" strokeweight=".5pt">
                <v:stroke joinstyle="miter"/>
                <v:textbox inset="0,0,0,0">
                  <w:txbxContent>
                    <w:p w14:paraId="2576A8D7" w14:textId="77777777" w:rsidR="00851B60" w:rsidRPr="001C1DB3" w:rsidRDefault="00851B60" w:rsidP="00851B60">
                      <w:pPr>
                        <w:spacing w:after="0"/>
                        <w:jc w:val="center"/>
                        <w:rPr>
                          <w:b/>
                          <w:bCs/>
                          <w:color w:val="FFFFFF" w:themeColor="background1"/>
                        </w:rPr>
                      </w:pPr>
                      <w:r>
                        <w:rPr>
                          <w:b/>
                          <w:bCs/>
                          <w:color w:val="FFFFFF" w:themeColor="background1"/>
                        </w:rPr>
                        <w:t>16</w:t>
                      </w:r>
                    </w:p>
                  </w:txbxContent>
                </v:textbox>
              </v:oval>
            </w:pict>
          </mc:Fallback>
        </mc:AlternateContent>
      </w:r>
      <w:r w:rsidR="00DC0E58">
        <w:rPr>
          <w:rFonts w:ascii="Arial Narrow" w:hAnsi="Arial Narrow"/>
          <w:bCs/>
          <w:noProof/>
          <w:sz w:val="24"/>
          <w:szCs w:val="24"/>
        </w:rPr>
        <mc:AlternateContent>
          <mc:Choice Requires="wps">
            <w:drawing>
              <wp:anchor distT="0" distB="0" distL="114300" distR="114300" simplePos="0" relativeHeight="251658244" behindDoc="0" locked="0" layoutInCell="1" allowOverlap="1" wp14:anchorId="44A00ADF" wp14:editId="1D1A3EEC">
                <wp:simplePos x="0" y="0"/>
                <wp:positionH relativeFrom="column">
                  <wp:posOffset>3953410</wp:posOffset>
                </wp:positionH>
                <wp:positionV relativeFrom="paragraph">
                  <wp:posOffset>882015</wp:posOffset>
                </wp:positionV>
                <wp:extent cx="49477" cy="323850"/>
                <wp:effectExtent l="0" t="0" r="27305" b="19050"/>
                <wp:wrapNone/>
                <wp:docPr id="3" name="Rectangle 3"/>
                <wp:cNvGraphicFramePr/>
                <a:graphic xmlns:a="http://schemas.openxmlformats.org/drawingml/2006/main">
                  <a:graphicData uri="http://schemas.microsoft.com/office/word/2010/wordprocessingShape">
                    <wps:wsp>
                      <wps:cNvSpPr/>
                      <wps:spPr>
                        <a:xfrm>
                          <a:off x="0" y="0"/>
                          <a:ext cx="49477" cy="32385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602F2C" id="Rectangle 3" o:spid="_x0000_s1026" style="position:absolute;margin-left:311.3pt;margin-top:69.45pt;width:3.9pt;height:25.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" fillcolor="#bfbfbf [2412]" strokecolor="black [3213]" strokeweight="1pt"/>
            </w:pict>
          </mc:Fallback>
        </mc:AlternateContent>
      </w:r>
      <w:r w:rsidR="00851B60">
        <w:rPr>
          <w:rFonts w:ascii="Arial Narrow" w:hAnsi="Arial Narrow" w:cs="MetaPlusNormal-Roman"/>
          <w:b/>
          <w:color w:val="272627"/>
          <w:szCs w:val="20"/>
        </w:rPr>
        <w:br w:type="page"/>
      </w:r>
      <w:bookmarkEnd w:id="8"/>
      <w:r w:rsidR="00943F1D" w:rsidRPr="007F6814">
        <w:rPr>
          <w:rFonts w:ascii="Arial Narrow" w:hAnsi="Arial Narrow" w:cs="MetaPlusNormal-Roman"/>
          <w:b/>
          <w:color w:val="272627"/>
          <w:sz w:val="32"/>
          <w:szCs w:val="32"/>
        </w:rPr>
        <w:lastRenderedPageBreak/>
        <w:t>Salles des Acacias</w:t>
      </w:r>
      <w:r w:rsidR="00943F1D" w:rsidRPr="007F6814">
        <w:rPr>
          <w:rFonts w:ascii="Arial Narrow" w:hAnsi="Arial Narrow" w:cs="MetaPlusNormal-Roman"/>
          <w:b/>
          <w:color w:val="272627"/>
          <w:sz w:val="32"/>
          <w:szCs w:val="32"/>
        </w:rPr>
        <w:br/>
      </w:r>
      <w:r w:rsidR="00943F1D">
        <w:rPr>
          <w:rFonts w:ascii="Arial Narrow" w:hAnsi="Arial Narrow" w:cs="MetaPlusNormal-Roman"/>
          <w:b/>
          <w:noProof/>
          <w:color w:val="272627"/>
          <w:szCs w:val="20"/>
        </w:rPr>
        <w:drawing>
          <wp:inline distT="0" distB="0" distL="0" distR="0" wp14:anchorId="3F4A8967" wp14:editId="1B5AA9B0">
            <wp:extent cx="5759450" cy="2193925"/>
            <wp:effectExtent l="0" t="0" r="0" b="0"/>
            <wp:docPr id="65" name="Image 65" descr="http://www.archeosexpo.be/nwprt/00100-img/phtoTechRep/accacias_1078_h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rcheosexpo.be/nwprt/00100-img/phtoTechRep/accacias_1078_hrz.jpg"/>
                    <pic:cNvPicPr>
                      <a:picLocks noChangeAspect="1" noChangeArrowheads="1"/>
                    </pic:cNvPicPr>
                  </pic:nvPicPr>
                  <pic:blipFill>
                    <a:blip r:embed="rId15">
                      <a:extLst>
                        <a:ext uri="{28A0092B-C50C-407E-A947-70E740481C1C}">
                          <a14:useLocalDpi xmlns:a14="http://schemas.microsoft.com/office/drawing/2010/main" val="0"/>
                        </a:ext>
                      </a:extLst>
                    </a:blip>
                    <a:srcRect t="42763"/>
                    <a:stretch>
                      <a:fillRect/>
                    </a:stretch>
                  </pic:blipFill>
                  <pic:spPr bwMode="auto">
                    <a:xfrm>
                      <a:off x="0" y="0"/>
                      <a:ext cx="5759450" cy="2193925"/>
                    </a:xfrm>
                    <a:prstGeom prst="rect">
                      <a:avLst/>
                    </a:prstGeom>
                    <a:noFill/>
                    <a:ln>
                      <a:noFill/>
                    </a:ln>
                  </pic:spPr>
                </pic:pic>
              </a:graphicData>
            </a:graphic>
          </wp:inline>
        </w:drawing>
      </w:r>
    </w:p>
    <w:p w14:paraId="476A3B59" w14:textId="65D619E4" w:rsidR="004C6F51" w:rsidRDefault="00DF1B03" w:rsidP="0004684B">
      <w:pPr>
        <w:jc w:val="center"/>
        <w:rPr>
          <w:rFonts w:ascii="Arial Narrow" w:hAnsi="Arial Narrow" w:cs="MetaPlusNormal-Roman"/>
          <w:b/>
          <w:color w:val="272627"/>
          <w:szCs w:val="20"/>
        </w:rPr>
      </w:pPr>
      <w:r w:rsidRPr="007F6814">
        <w:rPr>
          <w:rFonts w:ascii="Arial Narrow" w:hAnsi="Arial Narrow" w:cs="MetaPlusNormal-Roman"/>
          <w:b/>
          <w:color w:val="272627"/>
          <w:sz w:val="32"/>
          <w:szCs w:val="26"/>
        </w:rPr>
        <w:t>Ecuries Rez-de-chaussée</w:t>
      </w:r>
      <w:r>
        <w:rPr>
          <w:rFonts w:ascii="Arial Narrow" w:hAnsi="Arial Narrow" w:cs="MetaPlusNormal-Roman"/>
          <w:b/>
          <w:color w:val="272627"/>
          <w:szCs w:val="20"/>
        </w:rPr>
        <w:br/>
      </w:r>
      <w:r>
        <w:rPr>
          <w:noProof/>
        </w:rPr>
        <w:drawing>
          <wp:inline distT="0" distB="0" distL="0" distR="0" wp14:anchorId="116D1010" wp14:editId="0E9E879E">
            <wp:extent cx="5759173" cy="2881512"/>
            <wp:effectExtent l="0" t="0" r="0" b="0"/>
            <wp:docPr id="66" name="Image 66" descr="Une image contenant intérieur, bâtiment,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intérieur, bâtiment, plancher&#10;&#10;Description générée automatiquem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269" b="29013"/>
                    <a:stretch/>
                  </pic:blipFill>
                  <pic:spPr bwMode="auto">
                    <a:xfrm>
                      <a:off x="0" y="0"/>
                      <a:ext cx="5759450" cy="2881651"/>
                    </a:xfrm>
                    <a:prstGeom prst="rect">
                      <a:avLst/>
                    </a:prstGeom>
                    <a:noFill/>
                    <a:ln>
                      <a:noFill/>
                    </a:ln>
                    <a:extLst>
                      <a:ext uri="{53640926-AAD7-44D8-BBD7-CCE9431645EC}">
                        <a14:shadowObscured xmlns:a14="http://schemas.microsoft.com/office/drawing/2010/main"/>
                      </a:ext>
                    </a:extLst>
                  </pic:spPr>
                </pic:pic>
              </a:graphicData>
            </a:graphic>
          </wp:inline>
        </w:drawing>
      </w:r>
    </w:p>
    <w:p w14:paraId="75232250" w14:textId="3B29E578" w:rsidR="00943F1D" w:rsidRDefault="004C6F51" w:rsidP="0004684B">
      <w:pPr>
        <w:jc w:val="center"/>
        <w:rPr>
          <w:rFonts w:ascii="Arial Narrow" w:hAnsi="Arial Narrow" w:cs="MetaPlusNormal-Roman"/>
          <w:b/>
          <w:color w:val="272627"/>
          <w:sz w:val="32"/>
          <w:szCs w:val="26"/>
        </w:rPr>
      </w:pPr>
      <w:r w:rsidRPr="007F6814">
        <w:rPr>
          <w:rFonts w:ascii="Arial Narrow" w:hAnsi="Arial Narrow" w:cs="MetaPlusNormal-Roman"/>
          <w:b/>
          <w:color w:val="272627"/>
          <w:sz w:val="32"/>
          <w:szCs w:val="26"/>
        </w:rPr>
        <w:t>Ecuries 1</w:t>
      </w:r>
      <w:r w:rsidRPr="007F6814">
        <w:rPr>
          <w:rFonts w:ascii="Arial Narrow" w:hAnsi="Arial Narrow" w:cs="MetaPlusNormal-Roman"/>
          <w:b/>
          <w:color w:val="272627"/>
          <w:sz w:val="32"/>
          <w:szCs w:val="26"/>
          <w:vertAlign w:val="superscript"/>
        </w:rPr>
        <w:t>er</w:t>
      </w:r>
      <w:r w:rsidRPr="007F6814">
        <w:rPr>
          <w:rFonts w:ascii="Arial Narrow" w:hAnsi="Arial Narrow" w:cs="MetaPlusNormal-Roman"/>
          <w:b/>
          <w:color w:val="272627"/>
          <w:sz w:val="32"/>
          <w:szCs w:val="26"/>
        </w:rPr>
        <w:t xml:space="preserve"> Étage</w:t>
      </w:r>
      <w:r w:rsidR="00DF1B03">
        <w:rPr>
          <w:rFonts w:ascii="Arial Narrow" w:hAnsi="Arial Narrow" w:cs="MetaPlusNormal-Roman"/>
          <w:b/>
          <w:color w:val="272627"/>
          <w:szCs w:val="20"/>
        </w:rPr>
        <w:br/>
      </w:r>
      <w:r>
        <w:rPr>
          <w:noProof/>
        </w:rPr>
        <w:drawing>
          <wp:inline distT="0" distB="0" distL="0" distR="0" wp14:anchorId="7E536AFC" wp14:editId="276342D8">
            <wp:extent cx="5758180" cy="2999232"/>
            <wp:effectExtent l="0" t="0" r="0" b="0"/>
            <wp:docPr id="67" name="Image 67" descr="Une image contenant intérieur, bâtiment, planche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ne image contenant intérieur, bâtiment, plancher, plafond&#10;&#10;Description générée automatiquemen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471" b="23069"/>
                    <a:stretch/>
                  </pic:blipFill>
                  <pic:spPr bwMode="auto">
                    <a:xfrm>
                      <a:off x="0" y="0"/>
                      <a:ext cx="5759450" cy="2999893"/>
                    </a:xfrm>
                    <a:prstGeom prst="rect">
                      <a:avLst/>
                    </a:prstGeom>
                    <a:noFill/>
                    <a:ln>
                      <a:noFill/>
                    </a:ln>
                    <a:extLst>
                      <a:ext uri="{53640926-AAD7-44D8-BBD7-CCE9431645EC}">
                        <a14:shadowObscured xmlns:a14="http://schemas.microsoft.com/office/drawing/2010/main"/>
                      </a:ext>
                    </a:extLst>
                  </pic:spPr>
                </pic:pic>
              </a:graphicData>
            </a:graphic>
          </wp:inline>
        </w:drawing>
      </w:r>
    </w:p>
    <w:p w14:paraId="2131E965" w14:textId="1F6B43C2" w:rsidR="003576B1" w:rsidRDefault="00DD0565" w:rsidP="0004684B">
      <w:pPr>
        <w:jc w:val="center"/>
        <w:rPr>
          <w:rFonts w:ascii="Arial Narrow" w:hAnsi="Arial Narrow" w:cs="MetaPlusNormal-Roman"/>
          <w:b/>
          <w:color w:val="272627"/>
          <w:sz w:val="32"/>
          <w:szCs w:val="26"/>
        </w:rPr>
      </w:pPr>
      <w:r>
        <w:rPr>
          <w:rFonts w:ascii="Arial Narrow" w:hAnsi="Arial Narrow" w:cs="MetaPlusNormal-Roman"/>
          <w:b/>
          <w:color w:val="272627"/>
          <w:sz w:val="32"/>
          <w:szCs w:val="26"/>
        </w:rPr>
        <w:lastRenderedPageBreak/>
        <w:t>Chalets</w:t>
      </w:r>
    </w:p>
    <w:p w14:paraId="551C2847" w14:textId="64CD7ECA" w:rsidR="003576B1" w:rsidRDefault="003576B1" w:rsidP="0004684B">
      <w:pPr>
        <w:jc w:val="center"/>
        <w:rPr>
          <w:rFonts w:ascii="Arial Narrow" w:hAnsi="Arial Narrow" w:cs="MetaPlusNormal-Roman"/>
          <w:b/>
          <w:color w:val="272627"/>
          <w:szCs w:val="20"/>
        </w:rPr>
      </w:pPr>
      <w:r>
        <w:rPr>
          <w:rFonts w:ascii="Arial Narrow" w:hAnsi="Arial Narrow" w:cs="MetaPlusNormal-Roman"/>
          <w:b/>
          <w:noProof/>
          <w:color w:val="272627"/>
          <w:szCs w:val="20"/>
        </w:rPr>
        <w:drawing>
          <wp:inline distT="0" distB="0" distL="0" distR="0" wp14:anchorId="3A85E7FF" wp14:editId="5A56A9F9">
            <wp:extent cx="5295448" cy="2852928"/>
            <wp:effectExtent l="0" t="0" r="635" b="5080"/>
            <wp:docPr id="350160782" name="Image 1" descr="Une image contenant plein air, ciel, bâtiment, proprié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60782" name="Image 1" descr="Une image contenant plein air, ciel, bâtiment, propriété&#10;&#10;Description générée automatiquement"/>
                    <pic:cNvPicPr/>
                  </pic:nvPicPr>
                  <pic:blipFill rotWithShape="1">
                    <a:blip r:embed="rId18" cstate="print">
                      <a:extLst>
                        <a:ext uri="{28A0092B-C50C-407E-A947-70E740481C1C}">
                          <a14:useLocalDpi xmlns:a14="http://schemas.microsoft.com/office/drawing/2010/main" val="0"/>
                        </a:ext>
                      </a:extLst>
                    </a:blip>
                    <a:srcRect t="9483" r="8043" b="24466"/>
                    <a:stretch/>
                  </pic:blipFill>
                  <pic:spPr bwMode="auto">
                    <a:xfrm>
                      <a:off x="0" y="0"/>
                      <a:ext cx="5296205" cy="2853336"/>
                    </a:xfrm>
                    <a:prstGeom prst="rect">
                      <a:avLst/>
                    </a:prstGeom>
                    <a:ln>
                      <a:noFill/>
                    </a:ln>
                    <a:extLst>
                      <a:ext uri="{53640926-AAD7-44D8-BBD7-CCE9431645EC}">
                        <a14:shadowObscured xmlns:a14="http://schemas.microsoft.com/office/drawing/2010/main"/>
                      </a:ext>
                    </a:extLst>
                  </pic:spPr>
                </pic:pic>
              </a:graphicData>
            </a:graphic>
          </wp:inline>
        </w:drawing>
      </w:r>
    </w:p>
    <w:p w14:paraId="28A2C10E" w14:textId="22FD6CAF" w:rsidR="000C5D56" w:rsidRPr="006054E7" w:rsidRDefault="00A65038" w:rsidP="00082BE7">
      <w:pPr>
        <w:jc w:val="center"/>
        <w:rPr>
          <w:rFonts w:ascii="Arial Narrow" w:hAnsi="Arial Narrow" w:cs="MetaPlusNormal-Roman"/>
          <w:b/>
          <w:color w:val="272627"/>
          <w:szCs w:val="20"/>
        </w:rPr>
      </w:pPr>
      <w:r>
        <w:rPr>
          <w:rFonts w:ascii="Arial Narrow" w:hAnsi="Arial Narrow" w:cs="MetaPlusNormal-Roman"/>
          <w:b/>
          <w:noProof/>
          <w:color w:val="272627"/>
          <w:szCs w:val="20"/>
        </w:rPr>
        <w:drawing>
          <wp:inline distT="0" distB="0" distL="0" distR="0" wp14:anchorId="6F3F3EB4" wp14:editId="7D477BEC">
            <wp:extent cx="5242923" cy="4213556"/>
            <wp:effectExtent l="0" t="0" r="0" b="0"/>
            <wp:docPr id="249908009" name="Image 2" descr="Une image contenant plein air, ciel, texte,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08009" name="Image 2" descr="Une image contenant plein air, ciel, texte, Véhicule terrestre&#10;&#10;Description générée automatiquement"/>
                    <pic:cNvPicPr/>
                  </pic:nvPicPr>
                  <pic:blipFill rotWithShape="1">
                    <a:blip r:embed="rId19" cstate="print">
                      <a:extLst>
                        <a:ext uri="{28A0092B-C50C-407E-A947-70E740481C1C}">
                          <a14:useLocalDpi xmlns:a14="http://schemas.microsoft.com/office/drawing/2010/main" val="0"/>
                        </a:ext>
                      </a:extLst>
                    </a:blip>
                    <a:srcRect t="25062" r="51479" b="22949"/>
                    <a:stretch/>
                  </pic:blipFill>
                  <pic:spPr bwMode="auto">
                    <a:xfrm>
                      <a:off x="0" y="0"/>
                      <a:ext cx="5268856" cy="4234398"/>
                    </a:xfrm>
                    <a:prstGeom prst="rect">
                      <a:avLst/>
                    </a:prstGeom>
                    <a:ln>
                      <a:noFill/>
                    </a:ln>
                    <a:extLst>
                      <a:ext uri="{53640926-AAD7-44D8-BBD7-CCE9431645EC}">
                        <a14:shadowObscured xmlns:a14="http://schemas.microsoft.com/office/drawing/2010/main"/>
                      </a:ext>
                    </a:extLst>
                  </pic:spPr>
                </pic:pic>
              </a:graphicData>
            </a:graphic>
          </wp:inline>
        </w:drawing>
      </w:r>
      <w:r w:rsidR="00D54E2B">
        <w:rPr>
          <w:rFonts w:ascii="Arial Narrow" w:hAnsi="Arial Narrow" w:cs="MetaPlusNormal-Roman"/>
          <w:b/>
          <w:color w:val="272627"/>
          <w:szCs w:val="20"/>
        </w:rPr>
        <w:br w:type="page"/>
      </w:r>
      <w:r w:rsidR="000C5D56" w:rsidRPr="006054E7">
        <w:rPr>
          <w:rFonts w:ascii="Arial Narrow" w:hAnsi="Arial Narrow" w:cs="MetaPlusNormal-Roman"/>
          <w:b/>
          <w:color w:val="272627"/>
          <w:szCs w:val="20"/>
        </w:rPr>
        <w:lastRenderedPageBreak/>
        <w:t>CONDITIONS GENERALES</w:t>
      </w:r>
    </w:p>
    <w:p w14:paraId="06D509C9" w14:textId="77777777" w:rsidR="000C5D56" w:rsidRPr="000C5D56" w:rsidRDefault="000C5D56" w:rsidP="004A4A8B">
      <w:pPr>
        <w:spacing w:after="0" w:line="240" w:lineRule="auto"/>
        <w:ind w:left="1560"/>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I -. Conditions de participation :  </w:t>
      </w:r>
    </w:p>
    <w:p w14:paraId="35E51360" w14:textId="77777777" w:rsidR="000C5D56" w:rsidRPr="000C5D56" w:rsidRDefault="000C5D56" w:rsidP="004A4A8B">
      <w:pPr>
        <w:spacing w:after="0" w:line="240" w:lineRule="auto"/>
        <w:ind w:left="1560"/>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 tréteaux, tringles, rien ne sera exposé à même le sol), et à veiller à la cuisine des pièces exposées sous le contrôle de l'organisateur qui aura le pouvoir de retirer les pièces qu'il estimera de qualité insuffisante.</w:t>
      </w:r>
    </w:p>
    <w:p w14:paraId="30251B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2 - Objet du contrat :  </w:t>
      </w:r>
    </w:p>
    <w:p w14:paraId="1AAD029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Les lieux loués sont parfaitement connus de l'exposant qui, après les avoir examinés dans fous leurs détails, en compagnie de l'organisateur, a constaté qu'ils étaient en parfait état locatif. Il s'engage à les restituer dans le même état à sa sortie, et après avoir procédé à leur nettoyage et à l'enlèvement des poubelles. A défaut, l'exposant se verra facturer lus frais de nettoyage de son emplacement (</w:t>
      </w:r>
      <w:proofErr w:type="gramStart"/>
      <w:r w:rsidRPr="000C5D56">
        <w:rPr>
          <w:rFonts w:ascii="Arial Narrow" w:hAnsi="Arial Narrow" w:cs="MetaPlusNormal-Roman"/>
          <w:color w:val="272627"/>
          <w:sz w:val="18"/>
          <w:szCs w:val="20"/>
        </w:rPr>
        <w:t>trente euro</w:t>
      </w:r>
      <w:proofErr w:type="gramEnd"/>
      <w:r w:rsidRPr="000C5D56">
        <w:rPr>
          <w:rFonts w:ascii="Arial Narrow" w:hAnsi="Arial Narrow" w:cs="MetaPlusNormal-Roman"/>
          <w:color w:val="272627"/>
          <w:sz w:val="18"/>
          <w:szCs w:val="20"/>
        </w:rPr>
        <w:t xml:space="preserve"> + TVA). L'exposant veillera à se conformer en toutes circonstances au(x) règlement(s) d'ordre intérieur dont il reconnaît avoir pris connaissance.</w:t>
      </w:r>
    </w:p>
    <w:p w14:paraId="7A49ADED"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3 - Loyer :  </w:t>
      </w:r>
    </w:p>
    <w:p w14:paraId="77A25115"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L'organisateur attire l'attention de l'exposant sur le fait que le loyer sera dû même en cas d'inoccupation des lieux loués par l'exposant. </w:t>
      </w:r>
    </w:p>
    <w:p w14:paraId="290D99B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4 - Délivrance des lieux loués : </w:t>
      </w:r>
    </w:p>
    <w:p w14:paraId="09CF3B3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par suite d'incendie,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p>
    <w:p w14:paraId="6E2004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5 - Cession et sous-location :  </w:t>
      </w:r>
    </w:p>
    <w:p w14:paraId="5D69BE4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L'exposant ne pourra en aucun cas ni céder, ni sous-louer les lieux loués, que ce soit en tout ou partie, sans l'accord spécial et écrit de l'organisateur.</w:t>
      </w:r>
    </w:p>
    <w:p w14:paraId="3CB697D1"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6 - Sécurité, assurances, accidents, responsabilités :  </w:t>
      </w:r>
    </w:p>
    <w:p w14:paraId="43EB12D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14:paraId="2C3E2A0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sans réserve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14:paraId="67E02929"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sans réserve renoncer à tous recours contre l'organisateur en cas de dommage causé à un tiers.</w:t>
      </w:r>
    </w:p>
    <w:p w14:paraId="1D97EE1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 L'exposant déclare renoncer sans réserve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14:paraId="6895231F"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 En cas d'évacuation générale, l'exposant se conformera aux directives de l'organisateur, des pompiers et, le cas échéant, de celui, celle ou ceux ayant organisé la manifestation (autres, que « l’organisateur » au sens du contrat de location).</w:t>
      </w:r>
    </w:p>
    <w:p w14:paraId="3C713C65"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7 - Remballage : </w:t>
      </w:r>
    </w:p>
    <w:p w14:paraId="5F26CA41"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14:paraId="6E29F81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8 - Electricité : </w:t>
      </w:r>
    </w:p>
    <w:p w14:paraId="5B1FEB2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14:paraId="728C9AEB"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Art. 9 Compétence :</w:t>
      </w:r>
    </w:p>
    <w:p w14:paraId="17201738"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les tribunaux de l'arrondissement de Bruxelles seront seuls compétents.</w:t>
      </w:r>
    </w:p>
    <w:p w14:paraId="45277DE9"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10 - Dépens </w:t>
      </w:r>
    </w:p>
    <w:p w14:paraId="171620D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En cas de litige tous droits et amendes qui pourraient résulter des présentes seront supportés par la partie </w:t>
      </w:r>
      <w:proofErr w:type="spellStart"/>
      <w:r w:rsidRPr="000C5D56">
        <w:rPr>
          <w:rFonts w:ascii="Arial Narrow" w:hAnsi="Arial Narrow" w:cs="MetaPlusNormal-Roman"/>
          <w:color w:val="272627"/>
          <w:sz w:val="18"/>
          <w:szCs w:val="20"/>
        </w:rPr>
        <w:t>succombante</w:t>
      </w:r>
      <w:proofErr w:type="spellEnd"/>
      <w:r w:rsidRPr="000C5D56">
        <w:rPr>
          <w:rFonts w:ascii="Arial Narrow" w:hAnsi="Arial Narrow" w:cs="MetaPlusNormal-Roman"/>
          <w:color w:val="272627"/>
          <w:sz w:val="18"/>
          <w:szCs w:val="20"/>
        </w:rPr>
        <w:t>.</w:t>
      </w:r>
    </w:p>
    <w:p w14:paraId="46F5F593" w14:textId="77777777" w:rsidR="001216AA" w:rsidRPr="000C5D56" w:rsidRDefault="001216AA" w:rsidP="00FB615C">
      <w:pPr>
        <w:rPr>
          <w:rFonts w:ascii="Arial Narrow" w:hAnsi="Arial Narrow"/>
          <w:lang w:val="fr-FR"/>
        </w:rPr>
      </w:pPr>
    </w:p>
    <w:sectPr w:rsidR="001216AA" w:rsidRPr="000C5D56" w:rsidSect="00693FCA">
      <w:headerReference w:type="default" r:id="rId20"/>
      <w:footerReference w:type="default" r:id="rId21"/>
      <w:pgSz w:w="11906" w:h="16838" w:code="9"/>
      <w:pgMar w:top="1985" w:right="284" w:bottom="426" w:left="2552" w:header="709"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C6102" w14:textId="77777777" w:rsidR="00F96B0B" w:rsidRDefault="00F96B0B" w:rsidP="002F1154">
      <w:pPr>
        <w:spacing w:after="0" w:line="240" w:lineRule="auto"/>
      </w:pPr>
      <w:r>
        <w:separator/>
      </w:r>
    </w:p>
  </w:endnote>
  <w:endnote w:type="continuationSeparator" w:id="0">
    <w:p w14:paraId="73A3DF6D" w14:textId="77777777" w:rsidR="00F96B0B" w:rsidRDefault="00F96B0B" w:rsidP="002F1154">
      <w:pPr>
        <w:spacing w:after="0" w:line="240" w:lineRule="auto"/>
      </w:pPr>
      <w:r>
        <w:continuationSeparator/>
      </w:r>
    </w:p>
  </w:endnote>
  <w:endnote w:type="continuationNotice" w:id="1">
    <w:p w14:paraId="74B66522" w14:textId="77777777" w:rsidR="00F96B0B" w:rsidRDefault="00F96B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axCondensed-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PlusNormal-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E96CC" w14:textId="6695A767" w:rsidR="00F7002D" w:rsidRDefault="00F7002D">
    <w:pPr>
      <w:pStyle w:val="Pieddepage"/>
    </w:pPr>
    <w:r>
      <w:rPr>
        <w:noProof/>
        <w:lang w:eastAsia="fr-BE"/>
      </w:rPr>
      <mc:AlternateContent>
        <mc:Choice Requires="wps">
          <w:drawing>
            <wp:anchor distT="0" distB="0" distL="114300" distR="114300" simplePos="0" relativeHeight="251658241" behindDoc="0" locked="0" layoutInCell="1" allowOverlap="1" wp14:anchorId="5134D39F" wp14:editId="469E1E4F">
              <wp:simplePos x="0" y="0"/>
              <wp:positionH relativeFrom="column">
                <wp:posOffset>-3041651</wp:posOffset>
              </wp:positionH>
              <wp:positionV relativeFrom="page">
                <wp:posOffset>7903693</wp:posOffset>
              </wp:positionV>
              <wp:extent cx="4091052" cy="789940"/>
              <wp:effectExtent l="0" t="6985" r="0" b="0"/>
              <wp:wrapNone/>
              <wp:docPr id="1779617371" name="Zone de texte 3"/>
              <wp:cNvGraphicFramePr/>
              <a:graphic xmlns:a="http://schemas.openxmlformats.org/drawingml/2006/main">
                <a:graphicData uri="http://schemas.microsoft.com/office/word/2010/wordprocessingShape">
                  <wps:wsp>
                    <wps:cNvSpPr txBox="1"/>
                    <wps:spPr>
                      <a:xfrm rot="16200000">
                        <a:off x="0" y="0"/>
                        <a:ext cx="4091052" cy="789940"/>
                      </a:xfrm>
                      <a:prstGeom prst="rect">
                        <a:avLst/>
                      </a:prstGeom>
                      <a:solidFill>
                        <a:schemeClr val="bg1"/>
                      </a:solidFill>
                      <a:ln w="6350">
                        <a:noFill/>
                      </a:ln>
                    </wps:spPr>
                    <wps:txbx>
                      <w:txbxContent>
                        <w:p w14:paraId="29D8D61E" w14:textId="5F9F973C" w:rsidR="007564BA" w:rsidRPr="00496D1C" w:rsidRDefault="00F47F86" w:rsidP="001C256F">
                          <w:pPr>
                            <w:spacing w:after="0" w:line="216" w:lineRule="auto"/>
                            <w:rPr>
                              <w:rFonts w:ascii="Arial" w:hAnsi="Arial" w:cs="Arial"/>
                              <w:b/>
                              <w:bCs/>
                            </w:rPr>
                          </w:pPr>
                          <w:r w:rsidRPr="00496D1C">
                            <w:rPr>
                              <w:rFonts w:ascii="Arial" w:hAnsi="Arial" w:cs="Arial"/>
                              <w:b/>
                              <w:bCs/>
                            </w:rPr>
                            <w:t xml:space="preserve">ARCHEOS EXPO </w:t>
                          </w:r>
                          <w:proofErr w:type="spellStart"/>
                          <w:r w:rsidR="00477426" w:rsidRPr="00496D1C">
                            <w:rPr>
                              <w:rFonts w:ascii="Arial" w:hAnsi="Arial" w:cs="Arial"/>
                              <w:b/>
                              <w:bCs/>
                            </w:rPr>
                            <w:t>srl</w:t>
                          </w:r>
                          <w:proofErr w:type="spellEnd"/>
                        </w:p>
                        <w:p w14:paraId="12B97E6F" w14:textId="141719F4" w:rsidR="009574EC" w:rsidRPr="00B921BE" w:rsidRDefault="007564BA" w:rsidP="001C256F">
                          <w:pPr>
                            <w:spacing w:after="0" w:line="216" w:lineRule="auto"/>
                            <w:rPr>
                              <w:rFonts w:ascii="Arial" w:hAnsi="Arial" w:cs="Arial"/>
                              <w:sz w:val="20"/>
                              <w:szCs w:val="20"/>
                            </w:rPr>
                          </w:pPr>
                          <w:r w:rsidRPr="00B921BE">
                            <w:rPr>
                              <w:rFonts w:ascii="Arial" w:hAnsi="Arial" w:cs="Arial"/>
                              <w:sz w:val="20"/>
                              <w:szCs w:val="20"/>
                            </w:rPr>
                            <w:t xml:space="preserve">Rue de Stalle 175, </w:t>
                          </w:r>
                          <w:r w:rsidR="00FE2B36" w:rsidRPr="00B921BE">
                            <w:rPr>
                              <w:rFonts w:ascii="Arial" w:hAnsi="Arial" w:cs="Arial"/>
                              <w:sz w:val="20"/>
                              <w:szCs w:val="20"/>
                            </w:rPr>
                            <w:t>B-1180 Bruxelles</w:t>
                          </w:r>
                          <w:r w:rsidR="00952205" w:rsidRPr="00B921BE">
                            <w:rPr>
                              <w:rFonts w:ascii="Arial" w:hAnsi="Arial" w:cs="Arial"/>
                              <w:sz w:val="20"/>
                              <w:szCs w:val="20"/>
                            </w:rPr>
                            <w:br/>
                          </w:r>
                          <w:r w:rsidR="00913FF7" w:rsidRPr="00B921BE">
                            <w:rPr>
                              <w:rFonts w:ascii="Arial" w:hAnsi="Arial" w:cs="Arial"/>
                              <w:sz w:val="20"/>
                              <w:szCs w:val="20"/>
                            </w:rPr>
                            <w:t>+32 476 77 32 40 (</w:t>
                          </w:r>
                          <w:r w:rsidR="00952205" w:rsidRPr="00B921BE">
                            <w:rPr>
                              <w:rFonts w:ascii="Arial" w:hAnsi="Arial" w:cs="Arial"/>
                              <w:sz w:val="20"/>
                              <w:szCs w:val="20"/>
                            </w:rPr>
                            <w:t xml:space="preserve">Dominique </w:t>
                          </w:r>
                          <w:proofErr w:type="spellStart"/>
                          <w:r w:rsidR="00952205" w:rsidRPr="00B921BE">
                            <w:rPr>
                              <w:rFonts w:ascii="Arial" w:hAnsi="Arial" w:cs="Arial"/>
                              <w:sz w:val="20"/>
                              <w:szCs w:val="20"/>
                            </w:rPr>
                            <w:t>Mannesberg</w:t>
                          </w:r>
                          <w:proofErr w:type="spellEnd"/>
                          <w:r w:rsidR="00913FF7" w:rsidRPr="00B921BE">
                            <w:rPr>
                              <w:rFonts w:ascii="Arial" w:hAnsi="Arial" w:cs="Arial"/>
                              <w:sz w:val="20"/>
                              <w:szCs w:val="20"/>
                            </w:rPr>
                            <w:t>)</w:t>
                          </w:r>
                        </w:p>
                        <w:p w14:paraId="39DAA88A" w14:textId="6CC963F6" w:rsidR="00F47F86" w:rsidRPr="00B921BE" w:rsidRDefault="00913FF7" w:rsidP="001C256F">
                          <w:pPr>
                            <w:spacing w:after="0" w:line="216" w:lineRule="auto"/>
                            <w:rPr>
                              <w:rFonts w:ascii="Arial" w:hAnsi="Arial" w:cs="Arial"/>
                              <w:sz w:val="20"/>
                              <w:szCs w:val="20"/>
                            </w:rPr>
                          </w:pPr>
                          <w:r w:rsidRPr="00B921BE">
                            <w:rPr>
                              <w:rFonts w:ascii="Arial" w:hAnsi="Arial" w:cs="Arial"/>
                              <w:sz w:val="20"/>
                              <w:szCs w:val="20"/>
                            </w:rPr>
                            <w:t xml:space="preserve">+32 </w:t>
                          </w:r>
                          <w:r w:rsidR="00FA4E08" w:rsidRPr="00B921BE">
                            <w:rPr>
                              <w:rFonts w:ascii="Arial" w:hAnsi="Arial" w:cs="Arial"/>
                              <w:sz w:val="20"/>
                              <w:szCs w:val="20"/>
                            </w:rPr>
                            <w:t>475 75 35 8</w:t>
                          </w:r>
                          <w:r w:rsidR="00496D1C">
                            <w:rPr>
                              <w:rFonts w:ascii="Arial" w:hAnsi="Arial" w:cs="Arial"/>
                              <w:sz w:val="20"/>
                              <w:szCs w:val="20"/>
                            </w:rPr>
                            <w:t>6</w:t>
                          </w:r>
                          <w:r w:rsidRPr="00B921BE">
                            <w:rPr>
                              <w:rFonts w:ascii="Arial" w:hAnsi="Arial" w:cs="Arial"/>
                              <w:sz w:val="20"/>
                              <w:szCs w:val="20"/>
                            </w:rPr>
                            <w:t xml:space="preserve"> </w:t>
                          </w:r>
                          <w:r w:rsidR="00FA4E08" w:rsidRPr="00B921BE">
                            <w:rPr>
                              <w:rFonts w:ascii="Arial" w:hAnsi="Arial" w:cs="Arial"/>
                              <w:sz w:val="20"/>
                              <w:szCs w:val="20"/>
                            </w:rPr>
                            <w:t>(</w:t>
                          </w:r>
                          <w:r w:rsidR="00DE211F" w:rsidRPr="00B921BE">
                            <w:rPr>
                              <w:rFonts w:ascii="Arial" w:hAnsi="Arial" w:cs="Arial"/>
                              <w:sz w:val="20"/>
                              <w:szCs w:val="20"/>
                            </w:rPr>
                            <w:t xml:space="preserve">Philippe </w:t>
                          </w:r>
                          <w:proofErr w:type="spellStart"/>
                          <w:r w:rsidR="00DE211F" w:rsidRPr="00B921BE">
                            <w:rPr>
                              <w:rFonts w:ascii="Arial" w:hAnsi="Arial" w:cs="Arial"/>
                              <w:sz w:val="20"/>
                              <w:szCs w:val="20"/>
                            </w:rPr>
                            <w:t>Scaillon</w:t>
                          </w:r>
                          <w:proofErr w:type="spellEnd"/>
                          <w:r w:rsidR="00FA4E08" w:rsidRPr="00B921BE">
                            <w:rPr>
                              <w:rFonts w:ascii="Arial" w:hAnsi="Arial" w:cs="Arial"/>
                              <w:sz w:val="20"/>
                              <w:szCs w:val="20"/>
                            </w:rPr>
                            <w:t>)</w:t>
                          </w:r>
                        </w:p>
                        <w:p w14:paraId="3CA28446" w14:textId="408C661A" w:rsidR="00FA4E08" w:rsidRPr="00B921BE" w:rsidRDefault="00A279B5" w:rsidP="001C256F">
                          <w:pPr>
                            <w:spacing w:after="0" w:line="216" w:lineRule="auto"/>
                            <w:rPr>
                              <w:rFonts w:ascii="Arial" w:hAnsi="Arial" w:cs="Arial"/>
                              <w:sz w:val="20"/>
                              <w:szCs w:val="20"/>
                            </w:rPr>
                          </w:pPr>
                          <w:r w:rsidRPr="00B921BE">
                            <w:rPr>
                              <w:rFonts w:ascii="Arial" w:hAnsi="Arial" w:cs="Arial"/>
                              <w:sz w:val="20"/>
                              <w:szCs w:val="20"/>
                            </w:rPr>
                            <w:t xml:space="preserve">info@archeosexpo.be </w:t>
                          </w:r>
                          <w:r w:rsidR="008679AC" w:rsidRPr="00B921BE">
                            <w:rPr>
                              <w:rFonts w:ascii="Arial" w:hAnsi="Arial" w:cs="Arial"/>
                              <w:sz w:val="20"/>
                              <w:szCs w:val="20"/>
                            </w:rPr>
                            <w:t>- www.lesmarchesdenoel.be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4D39F" id="_x0000_t202" coordsize="21600,21600" o:spt="202" path="m,l,21600r21600,l21600,xe">
              <v:stroke joinstyle="miter"/>
              <v:path gradientshapeok="t" o:connecttype="rect"/>
            </v:shapetype>
            <v:shape id="Zone de texte 3" o:spid="_x0000_s1098" type="#_x0000_t202" style="position:absolute;margin-left:-239.5pt;margin-top:622.35pt;width:322.15pt;height:62.2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" fillcolor="white [3212]" stroked="f" strokeweight=".5pt">
              <v:textbox>
                <w:txbxContent>
                  <w:p w14:paraId="29D8D61E" w14:textId="5F9F973C" w:rsidR="007564BA" w:rsidRPr="00496D1C" w:rsidRDefault="00F47F86" w:rsidP="001C256F">
                    <w:pPr>
                      <w:spacing w:after="0" w:line="216" w:lineRule="auto"/>
                      <w:rPr>
                        <w:rFonts w:ascii="Arial" w:hAnsi="Arial" w:cs="Arial"/>
                        <w:b/>
                        <w:bCs/>
                      </w:rPr>
                    </w:pPr>
                    <w:r w:rsidRPr="00496D1C">
                      <w:rPr>
                        <w:rFonts w:ascii="Arial" w:hAnsi="Arial" w:cs="Arial"/>
                        <w:b/>
                        <w:bCs/>
                      </w:rPr>
                      <w:t xml:space="preserve">ARCHEOS EXPO </w:t>
                    </w:r>
                    <w:proofErr w:type="spellStart"/>
                    <w:r w:rsidR="00477426" w:rsidRPr="00496D1C">
                      <w:rPr>
                        <w:rFonts w:ascii="Arial" w:hAnsi="Arial" w:cs="Arial"/>
                        <w:b/>
                        <w:bCs/>
                      </w:rPr>
                      <w:t>srl</w:t>
                    </w:r>
                    <w:proofErr w:type="spellEnd"/>
                  </w:p>
                  <w:p w14:paraId="12B97E6F" w14:textId="141719F4" w:rsidR="009574EC" w:rsidRPr="00B921BE" w:rsidRDefault="007564BA" w:rsidP="001C256F">
                    <w:pPr>
                      <w:spacing w:after="0" w:line="216" w:lineRule="auto"/>
                      <w:rPr>
                        <w:rFonts w:ascii="Arial" w:hAnsi="Arial" w:cs="Arial"/>
                        <w:sz w:val="20"/>
                        <w:szCs w:val="20"/>
                      </w:rPr>
                    </w:pPr>
                    <w:r w:rsidRPr="00B921BE">
                      <w:rPr>
                        <w:rFonts w:ascii="Arial" w:hAnsi="Arial" w:cs="Arial"/>
                        <w:sz w:val="20"/>
                        <w:szCs w:val="20"/>
                      </w:rPr>
                      <w:t xml:space="preserve">Rue de Stalle 175, </w:t>
                    </w:r>
                    <w:r w:rsidR="00FE2B36" w:rsidRPr="00B921BE">
                      <w:rPr>
                        <w:rFonts w:ascii="Arial" w:hAnsi="Arial" w:cs="Arial"/>
                        <w:sz w:val="20"/>
                        <w:szCs w:val="20"/>
                      </w:rPr>
                      <w:t>B-1180 Bruxelles</w:t>
                    </w:r>
                    <w:r w:rsidR="00952205" w:rsidRPr="00B921BE">
                      <w:rPr>
                        <w:rFonts w:ascii="Arial" w:hAnsi="Arial" w:cs="Arial"/>
                        <w:sz w:val="20"/>
                        <w:szCs w:val="20"/>
                      </w:rPr>
                      <w:br/>
                    </w:r>
                    <w:r w:rsidR="00913FF7" w:rsidRPr="00B921BE">
                      <w:rPr>
                        <w:rFonts w:ascii="Arial" w:hAnsi="Arial" w:cs="Arial"/>
                        <w:sz w:val="20"/>
                        <w:szCs w:val="20"/>
                      </w:rPr>
                      <w:t>+32 476 77 32 40 (</w:t>
                    </w:r>
                    <w:r w:rsidR="00952205" w:rsidRPr="00B921BE">
                      <w:rPr>
                        <w:rFonts w:ascii="Arial" w:hAnsi="Arial" w:cs="Arial"/>
                        <w:sz w:val="20"/>
                        <w:szCs w:val="20"/>
                      </w:rPr>
                      <w:t xml:space="preserve">Dominique </w:t>
                    </w:r>
                    <w:proofErr w:type="spellStart"/>
                    <w:r w:rsidR="00952205" w:rsidRPr="00B921BE">
                      <w:rPr>
                        <w:rFonts w:ascii="Arial" w:hAnsi="Arial" w:cs="Arial"/>
                        <w:sz w:val="20"/>
                        <w:szCs w:val="20"/>
                      </w:rPr>
                      <w:t>Mannesberg</w:t>
                    </w:r>
                    <w:proofErr w:type="spellEnd"/>
                    <w:r w:rsidR="00913FF7" w:rsidRPr="00B921BE">
                      <w:rPr>
                        <w:rFonts w:ascii="Arial" w:hAnsi="Arial" w:cs="Arial"/>
                        <w:sz w:val="20"/>
                        <w:szCs w:val="20"/>
                      </w:rPr>
                      <w:t>)</w:t>
                    </w:r>
                  </w:p>
                  <w:p w14:paraId="39DAA88A" w14:textId="6CC963F6" w:rsidR="00F47F86" w:rsidRPr="00B921BE" w:rsidRDefault="00913FF7" w:rsidP="001C256F">
                    <w:pPr>
                      <w:spacing w:after="0" w:line="216" w:lineRule="auto"/>
                      <w:rPr>
                        <w:rFonts w:ascii="Arial" w:hAnsi="Arial" w:cs="Arial"/>
                        <w:sz w:val="20"/>
                        <w:szCs w:val="20"/>
                      </w:rPr>
                    </w:pPr>
                    <w:r w:rsidRPr="00B921BE">
                      <w:rPr>
                        <w:rFonts w:ascii="Arial" w:hAnsi="Arial" w:cs="Arial"/>
                        <w:sz w:val="20"/>
                        <w:szCs w:val="20"/>
                      </w:rPr>
                      <w:t xml:space="preserve">+32 </w:t>
                    </w:r>
                    <w:r w:rsidR="00FA4E08" w:rsidRPr="00B921BE">
                      <w:rPr>
                        <w:rFonts w:ascii="Arial" w:hAnsi="Arial" w:cs="Arial"/>
                        <w:sz w:val="20"/>
                        <w:szCs w:val="20"/>
                      </w:rPr>
                      <w:t>475 75 35 8</w:t>
                    </w:r>
                    <w:r w:rsidR="00496D1C">
                      <w:rPr>
                        <w:rFonts w:ascii="Arial" w:hAnsi="Arial" w:cs="Arial"/>
                        <w:sz w:val="20"/>
                        <w:szCs w:val="20"/>
                      </w:rPr>
                      <w:t>6</w:t>
                    </w:r>
                    <w:r w:rsidRPr="00B921BE">
                      <w:rPr>
                        <w:rFonts w:ascii="Arial" w:hAnsi="Arial" w:cs="Arial"/>
                        <w:sz w:val="20"/>
                        <w:szCs w:val="20"/>
                      </w:rPr>
                      <w:t xml:space="preserve"> </w:t>
                    </w:r>
                    <w:r w:rsidR="00FA4E08" w:rsidRPr="00B921BE">
                      <w:rPr>
                        <w:rFonts w:ascii="Arial" w:hAnsi="Arial" w:cs="Arial"/>
                        <w:sz w:val="20"/>
                        <w:szCs w:val="20"/>
                      </w:rPr>
                      <w:t>(</w:t>
                    </w:r>
                    <w:r w:rsidR="00DE211F" w:rsidRPr="00B921BE">
                      <w:rPr>
                        <w:rFonts w:ascii="Arial" w:hAnsi="Arial" w:cs="Arial"/>
                        <w:sz w:val="20"/>
                        <w:szCs w:val="20"/>
                      </w:rPr>
                      <w:t xml:space="preserve">Philippe </w:t>
                    </w:r>
                    <w:proofErr w:type="spellStart"/>
                    <w:r w:rsidR="00DE211F" w:rsidRPr="00B921BE">
                      <w:rPr>
                        <w:rFonts w:ascii="Arial" w:hAnsi="Arial" w:cs="Arial"/>
                        <w:sz w:val="20"/>
                        <w:szCs w:val="20"/>
                      </w:rPr>
                      <w:t>Scaillon</w:t>
                    </w:r>
                    <w:proofErr w:type="spellEnd"/>
                    <w:r w:rsidR="00FA4E08" w:rsidRPr="00B921BE">
                      <w:rPr>
                        <w:rFonts w:ascii="Arial" w:hAnsi="Arial" w:cs="Arial"/>
                        <w:sz w:val="20"/>
                        <w:szCs w:val="20"/>
                      </w:rPr>
                      <w:t>)</w:t>
                    </w:r>
                  </w:p>
                  <w:p w14:paraId="3CA28446" w14:textId="408C661A" w:rsidR="00FA4E08" w:rsidRPr="00B921BE" w:rsidRDefault="00A279B5" w:rsidP="001C256F">
                    <w:pPr>
                      <w:spacing w:after="0" w:line="216" w:lineRule="auto"/>
                      <w:rPr>
                        <w:rFonts w:ascii="Arial" w:hAnsi="Arial" w:cs="Arial"/>
                        <w:sz w:val="20"/>
                        <w:szCs w:val="20"/>
                      </w:rPr>
                    </w:pPr>
                    <w:r w:rsidRPr="00B921BE">
                      <w:rPr>
                        <w:rFonts w:ascii="Arial" w:hAnsi="Arial" w:cs="Arial"/>
                        <w:sz w:val="20"/>
                        <w:szCs w:val="20"/>
                      </w:rPr>
                      <w:t xml:space="preserve">info@archeosexpo.be </w:t>
                    </w:r>
                    <w:r w:rsidR="008679AC" w:rsidRPr="00B921BE">
                      <w:rPr>
                        <w:rFonts w:ascii="Arial" w:hAnsi="Arial" w:cs="Arial"/>
                        <w:sz w:val="20"/>
                        <w:szCs w:val="20"/>
                      </w:rPr>
                      <w:t>- www.lesmarchesdenoel.be</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15ED5" w14:textId="77777777" w:rsidR="00F96B0B" w:rsidRDefault="00F96B0B" w:rsidP="002F1154">
      <w:pPr>
        <w:spacing w:after="0" w:line="240" w:lineRule="auto"/>
      </w:pPr>
      <w:r>
        <w:separator/>
      </w:r>
    </w:p>
  </w:footnote>
  <w:footnote w:type="continuationSeparator" w:id="0">
    <w:p w14:paraId="4428960D" w14:textId="77777777" w:rsidR="00F96B0B" w:rsidRDefault="00F96B0B" w:rsidP="002F1154">
      <w:pPr>
        <w:spacing w:after="0" w:line="240" w:lineRule="auto"/>
      </w:pPr>
      <w:r>
        <w:continuationSeparator/>
      </w:r>
    </w:p>
  </w:footnote>
  <w:footnote w:type="continuationNotice" w:id="1">
    <w:p w14:paraId="058BD1D1" w14:textId="77777777" w:rsidR="00F96B0B" w:rsidRDefault="00F96B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5471D" w14:textId="4E09BC9D" w:rsidR="00851B60" w:rsidRDefault="00851B60">
    <w:pPr>
      <w:pStyle w:val="En-tte"/>
    </w:pPr>
    <w:r>
      <w:rPr>
        <w:noProof/>
        <w:lang w:eastAsia="fr-BE"/>
      </w:rPr>
      <w:drawing>
        <wp:anchor distT="0" distB="0" distL="114300" distR="114300" simplePos="0" relativeHeight="251658240" behindDoc="1" locked="0" layoutInCell="1" allowOverlap="1" wp14:anchorId="02799B5D" wp14:editId="10D92F65">
          <wp:simplePos x="0" y="0"/>
          <wp:positionH relativeFrom="column">
            <wp:posOffset>-1613205</wp:posOffset>
          </wp:positionH>
          <wp:positionV relativeFrom="paragraph">
            <wp:posOffset>-442900</wp:posOffset>
          </wp:positionV>
          <wp:extent cx="7527495" cy="10680192"/>
          <wp:effectExtent l="0" t="0" r="0" b="6985"/>
          <wp:wrapNone/>
          <wp:docPr id="2109713081" name="Image 210971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888" cy="1074601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J3AMPjlnHu/tMOa2UDwtuzXrfWq6dqTjRTKHaPQT0ipdr1LTQOYBDZqzDGajXcpoyTImMqk8XC8lEzuZZah54w==" w:salt="IFCgNFpeUs+z14bUXM0SMg=="/>
  <w:defaultTabStop w:val="709"/>
  <w:hyphenationZone w:val="425"/>
  <w:drawingGridHorizontalSpacing w:val="284"/>
  <w:drawingGridVerticalSpacing w:val="284"/>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A04"/>
    <w:rsid w:val="000049D2"/>
    <w:rsid w:val="00016F37"/>
    <w:rsid w:val="0001717B"/>
    <w:rsid w:val="00017A05"/>
    <w:rsid w:val="00025C69"/>
    <w:rsid w:val="00025CC8"/>
    <w:rsid w:val="00030681"/>
    <w:rsid w:val="00033C11"/>
    <w:rsid w:val="00033D42"/>
    <w:rsid w:val="00033E4E"/>
    <w:rsid w:val="00041725"/>
    <w:rsid w:val="0004684B"/>
    <w:rsid w:val="00053361"/>
    <w:rsid w:val="00057513"/>
    <w:rsid w:val="00062E9C"/>
    <w:rsid w:val="0006764A"/>
    <w:rsid w:val="000705B9"/>
    <w:rsid w:val="00073063"/>
    <w:rsid w:val="00075723"/>
    <w:rsid w:val="00080448"/>
    <w:rsid w:val="000807EE"/>
    <w:rsid w:val="00082BE7"/>
    <w:rsid w:val="00084AA3"/>
    <w:rsid w:val="0009552E"/>
    <w:rsid w:val="000A111D"/>
    <w:rsid w:val="000A23DB"/>
    <w:rsid w:val="000B20DC"/>
    <w:rsid w:val="000B3C8C"/>
    <w:rsid w:val="000B3FC9"/>
    <w:rsid w:val="000C5D56"/>
    <w:rsid w:val="000D273D"/>
    <w:rsid w:val="000D3337"/>
    <w:rsid w:val="000D6889"/>
    <w:rsid w:val="000E0DDE"/>
    <w:rsid w:val="000E6CD1"/>
    <w:rsid w:val="000E7598"/>
    <w:rsid w:val="000F7817"/>
    <w:rsid w:val="001006E7"/>
    <w:rsid w:val="00100DFC"/>
    <w:rsid w:val="00100F39"/>
    <w:rsid w:val="00115A6A"/>
    <w:rsid w:val="001216AA"/>
    <w:rsid w:val="001254BE"/>
    <w:rsid w:val="00130577"/>
    <w:rsid w:val="001322AF"/>
    <w:rsid w:val="001345F4"/>
    <w:rsid w:val="00136728"/>
    <w:rsid w:val="00145F57"/>
    <w:rsid w:val="0015026F"/>
    <w:rsid w:val="00150F86"/>
    <w:rsid w:val="0015561B"/>
    <w:rsid w:val="001564C4"/>
    <w:rsid w:val="001653A2"/>
    <w:rsid w:val="00165B41"/>
    <w:rsid w:val="00167B6C"/>
    <w:rsid w:val="00171C0C"/>
    <w:rsid w:val="00173BC4"/>
    <w:rsid w:val="00175E30"/>
    <w:rsid w:val="00182634"/>
    <w:rsid w:val="00183976"/>
    <w:rsid w:val="001848C3"/>
    <w:rsid w:val="001967FA"/>
    <w:rsid w:val="001A7E9B"/>
    <w:rsid w:val="001B2505"/>
    <w:rsid w:val="001B5A50"/>
    <w:rsid w:val="001C1DB3"/>
    <w:rsid w:val="001C2556"/>
    <w:rsid w:val="001C256F"/>
    <w:rsid w:val="001C52ED"/>
    <w:rsid w:val="001D564D"/>
    <w:rsid w:val="001E3498"/>
    <w:rsid w:val="001E641B"/>
    <w:rsid w:val="001E785D"/>
    <w:rsid w:val="001F0D4F"/>
    <w:rsid w:val="001F1388"/>
    <w:rsid w:val="00203CA7"/>
    <w:rsid w:val="00205624"/>
    <w:rsid w:val="00206B04"/>
    <w:rsid w:val="00212D9F"/>
    <w:rsid w:val="0021441D"/>
    <w:rsid w:val="00215188"/>
    <w:rsid w:val="00217A95"/>
    <w:rsid w:val="00217F66"/>
    <w:rsid w:val="00236DDB"/>
    <w:rsid w:val="002445A8"/>
    <w:rsid w:val="00253E98"/>
    <w:rsid w:val="00256448"/>
    <w:rsid w:val="0025797E"/>
    <w:rsid w:val="00260FDA"/>
    <w:rsid w:val="0026144C"/>
    <w:rsid w:val="002615C2"/>
    <w:rsid w:val="002659E7"/>
    <w:rsid w:val="002805F5"/>
    <w:rsid w:val="00283941"/>
    <w:rsid w:val="0028698B"/>
    <w:rsid w:val="00286F40"/>
    <w:rsid w:val="00291658"/>
    <w:rsid w:val="002934C8"/>
    <w:rsid w:val="00294A04"/>
    <w:rsid w:val="00295CB8"/>
    <w:rsid w:val="002B0047"/>
    <w:rsid w:val="002B0053"/>
    <w:rsid w:val="002B12B3"/>
    <w:rsid w:val="002B2326"/>
    <w:rsid w:val="002B7698"/>
    <w:rsid w:val="002C3265"/>
    <w:rsid w:val="002C7014"/>
    <w:rsid w:val="002D292B"/>
    <w:rsid w:val="002D4FC2"/>
    <w:rsid w:val="002E6866"/>
    <w:rsid w:val="002F1154"/>
    <w:rsid w:val="002F2AA8"/>
    <w:rsid w:val="002F32E8"/>
    <w:rsid w:val="002F5974"/>
    <w:rsid w:val="002F5AF6"/>
    <w:rsid w:val="002F73AB"/>
    <w:rsid w:val="003156E0"/>
    <w:rsid w:val="00316100"/>
    <w:rsid w:val="003171EB"/>
    <w:rsid w:val="00323122"/>
    <w:rsid w:val="003307B6"/>
    <w:rsid w:val="00333822"/>
    <w:rsid w:val="00340DBD"/>
    <w:rsid w:val="00344EEC"/>
    <w:rsid w:val="0034785F"/>
    <w:rsid w:val="003576B1"/>
    <w:rsid w:val="00360795"/>
    <w:rsid w:val="003616C2"/>
    <w:rsid w:val="00361C82"/>
    <w:rsid w:val="00373457"/>
    <w:rsid w:val="00374248"/>
    <w:rsid w:val="00377D6F"/>
    <w:rsid w:val="00380B6D"/>
    <w:rsid w:val="003858D9"/>
    <w:rsid w:val="0038686C"/>
    <w:rsid w:val="003875CA"/>
    <w:rsid w:val="00394BDA"/>
    <w:rsid w:val="00395C88"/>
    <w:rsid w:val="003B2071"/>
    <w:rsid w:val="003B54EC"/>
    <w:rsid w:val="003C2ABC"/>
    <w:rsid w:val="003D066B"/>
    <w:rsid w:val="003D5F44"/>
    <w:rsid w:val="003E493E"/>
    <w:rsid w:val="003F0198"/>
    <w:rsid w:val="003F4678"/>
    <w:rsid w:val="003F4FC5"/>
    <w:rsid w:val="003F50DB"/>
    <w:rsid w:val="003F7046"/>
    <w:rsid w:val="004009C6"/>
    <w:rsid w:val="00403D0C"/>
    <w:rsid w:val="00410234"/>
    <w:rsid w:val="00417B42"/>
    <w:rsid w:val="00420731"/>
    <w:rsid w:val="00420D9F"/>
    <w:rsid w:val="00422D34"/>
    <w:rsid w:val="0043279D"/>
    <w:rsid w:val="00432977"/>
    <w:rsid w:val="0044134E"/>
    <w:rsid w:val="004523D2"/>
    <w:rsid w:val="0045392F"/>
    <w:rsid w:val="00453DDC"/>
    <w:rsid w:val="0046399A"/>
    <w:rsid w:val="00465DB9"/>
    <w:rsid w:val="004672BE"/>
    <w:rsid w:val="00470C75"/>
    <w:rsid w:val="00474BDF"/>
    <w:rsid w:val="00477426"/>
    <w:rsid w:val="00480F4C"/>
    <w:rsid w:val="00484DFD"/>
    <w:rsid w:val="00487092"/>
    <w:rsid w:val="00487E63"/>
    <w:rsid w:val="00491ED9"/>
    <w:rsid w:val="0049250F"/>
    <w:rsid w:val="0049447E"/>
    <w:rsid w:val="00496D1C"/>
    <w:rsid w:val="004A0F74"/>
    <w:rsid w:val="004A175F"/>
    <w:rsid w:val="004A4A8B"/>
    <w:rsid w:val="004A5B8A"/>
    <w:rsid w:val="004B0323"/>
    <w:rsid w:val="004B0F7B"/>
    <w:rsid w:val="004C5C13"/>
    <w:rsid w:val="004C6CCD"/>
    <w:rsid w:val="004C6F51"/>
    <w:rsid w:val="004D4CC5"/>
    <w:rsid w:val="004D55FC"/>
    <w:rsid w:val="004F3BB1"/>
    <w:rsid w:val="004F415A"/>
    <w:rsid w:val="004F5D1B"/>
    <w:rsid w:val="004F759C"/>
    <w:rsid w:val="005004C2"/>
    <w:rsid w:val="00505D48"/>
    <w:rsid w:val="00513C14"/>
    <w:rsid w:val="00514542"/>
    <w:rsid w:val="00516C21"/>
    <w:rsid w:val="00517108"/>
    <w:rsid w:val="00517297"/>
    <w:rsid w:val="0051761B"/>
    <w:rsid w:val="005202E6"/>
    <w:rsid w:val="00521FAB"/>
    <w:rsid w:val="00527C4D"/>
    <w:rsid w:val="00531112"/>
    <w:rsid w:val="00535C4B"/>
    <w:rsid w:val="00542C06"/>
    <w:rsid w:val="005433A7"/>
    <w:rsid w:val="00544CE9"/>
    <w:rsid w:val="00550D96"/>
    <w:rsid w:val="00562DE8"/>
    <w:rsid w:val="005633B0"/>
    <w:rsid w:val="00570773"/>
    <w:rsid w:val="00571E9D"/>
    <w:rsid w:val="00572445"/>
    <w:rsid w:val="005742E0"/>
    <w:rsid w:val="005754E2"/>
    <w:rsid w:val="005834F1"/>
    <w:rsid w:val="005B0ABF"/>
    <w:rsid w:val="005B1048"/>
    <w:rsid w:val="005B60ED"/>
    <w:rsid w:val="005B6EA4"/>
    <w:rsid w:val="005B757B"/>
    <w:rsid w:val="005B786C"/>
    <w:rsid w:val="005B78A1"/>
    <w:rsid w:val="005C06C7"/>
    <w:rsid w:val="005C1FBA"/>
    <w:rsid w:val="005C4C66"/>
    <w:rsid w:val="005C5629"/>
    <w:rsid w:val="005D2FCD"/>
    <w:rsid w:val="005D533C"/>
    <w:rsid w:val="005E0D08"/>
    <w:rsid w:val="005E287B"/>
    <w:rsid w:val="005E2DD6"/>
    <w:rsid w:val="005F248D"/>
    <w:rsid w:val="005F3D33"/>
    <w:rsid w:val="005F462D"/>
    <w:rsid w:val="00601BFA"/>
    <w:rsid w:val="006026BF"/>
    <w:rsid w:val="00603A1F"/>
    <w:rsid w:val="006172D7"/>
    <w:rsid w:val="0061755D"/>
    <w:rsid w:val="0062163F"/>
    <w:rsid w:val="00622993"/>
    <w:rsid w:val="00627244"/>
    <w:rsid w:val="006308B1"/>
    <w:rsid w:val="00644500"/>
    <w:rsid w:val="00650275"/>
    <w:rsid w:val="0065442D"/>
    <w:rsid w:val="0065690A"/>
    <w:rsid w:val="00661628"/>
    <w:rsid w:val="0066551E"/>
    <w:rsid w:val="00665AAD"/>
    <w:rsid w:val="0066685D"/>
    <w:rsid w:val="00674633"/>
    <w:rsid w:val="0067718E"/>
    <w:rsid w:val="00680EBD"/>
    <w:rsid w:val="00690161"/>
    <w:rsid w:val="00693FCA"/>
    <w:rsid w:val="00696440"/>
    <w:rsid w:val="006A0A85"/>
    <w:rsid w:val="006A2522"/>
    <w:rsid w:val="006A3C7A"/>
    <w:rsid w:val="006A603F"/>
    <w:rsid w:val="006B41EB"/>
    <w:rsid w:val="006B57E4"/>
    <w:rsid w:val="006B5B29"/>
    <w:rsid w:val="006B6A99"/>
    <w:rsid w:val="006D195F"/>
    <w:rsid w:val="006D3286"/>
    <w:rsid w:val="006D62EE"/>
    <w:rsid w:val="006D695C"/>
    <w:rsid w:val="006E0B1B"/>
    <w:rsid w:val="006E514C"/>
    <w:rsid w:val="006F0FC4"/>
    <w:rsid w:val="006F198F"/>
    <w:rsid w:val="006F47D6"/>
    <w:rsid w:val="006F5BF6"/>
    <w:rsid w:val="007035B2"/>
    <w:rsid w:val="00703764"/>
    <w:rsid w:val="007125B0"/>
    <w:rsid w:val="00714D9B"/>
    <w:rsid w:val="00715F7D"/>
    <w:rsid w:val="0072017E"/>
    <w:rsid w:val="00721A26"/>
    <w:rsid w:val="00721BE3"/>
    <w:rsid w:val="0072604B"/>
    <w:rsid w:val="00732A1B"/>
    <w:rsid w:val="00733A20"/>
    <w:rsid w:val="00734705"/>
    <w:rsid w:val="00736957"/>
    <w:rsid w:val="00736BEF"/>
    <w:rsid w:val="00743495"/>
    <w:rsid w:val="007455DE"/>
    <w:rsid w:val="00751296"/>
    <w:rsid w:val="007531A2"/>
    <w:rsid w:val="00754221"/>
    <w:rsid w:val="007564BA"/>
    <w:rsid w:val="00765D3B"/>
    <w:rsid w:val="00767CD4"/>
    <w:rsid w:val="007748CD"/>
    <w:rsid w:val="00775CA2"/>
    <w:rsid w:val="00777EBD"/>
    <w:rsid w:val="00780FB1"/>
    <w:rsid w:val="00781A68"/>
    <w:rsid w:val="00783E61"/>
    <w:rsid w:val="00794018"/>
    <w:rsid w:val="007B1A46"/>
    <w:rsid w:val="007B369A"/>
    <w:rsid w:val="007B5E0C"/>
    <w:rsid w:val="007C4C51"/>
    <w:rsid w:val="007C572C"/>
    <w:rsid w:val="007D0E8E"/>
    <w:rsid w:val="007D536E"/>
    <w:rsid w:val="007E3084"/>
    <w:rsid w:val="007E45AC"/>
    <w:rsid w:val="007E68C4"/>
    <w:rsid w:val="007E7C1E"/>
    <w:rsid w:val="007F0FEF"/>
    <w:rsid w:val="007F6814"/>
    <w:rsid w:val="00804519"/>
    <w:rsid w:val="00817883"/>
    <w:rsid w:val="00832101"/>
    <w:rsid w:val="00840038"/>
    <w:rsid w:val="00842C5C"/>
    <w:rsid w:val="00851B60"/>
    <w:rsid w:val="00853F4F"/>
    <w:rsid w:val="00856411"/>
    <w:rsid w:val="0085732E"/>
    <w:rsid w:val="00864771"/>
    <w:rsid w:val="008674B3"/>
    <w:rsid w:val="008679AC"/>
    <w:rsid w:val="00867B2A"/>
    <w:rsid w:val="00874A4D"/>
    <w:rsid w:val="00877002"/>
    <w:rsid w:val="008816A8"/>
    <w:rsid w:val="008904CF"/>
    <w:rsid w:val="0089258A"/>
    <w:rsid w:val="0089315E"/>
    <w:rsid w:val="00897FEC"/>
    <w:rsid w:val="008A365E"/>
    <w:rsid w:val="008A3FFC"/>
    <w:rsid w:val="008A42E6"/>
    <w:rsid w:val="008A4CEB"/>
    <w:rsid w:val="008A6050"/>
    <w:rsid w:val="008B0997"/>
    <w:rsid w:val="008B4D93"/>
    <w:rsid w:val="008C0929"/>
    <w:rsid w:val="008C0CDD"/>
    <w:rsid w:val="008C1270"/>
    <w:rsid w:val="008C7E76"/>
    <w:rsid w:val="008D1EEE"/>
    <w:rsid w:val="008D3C3B"/>
    <w:rsid w:val="008D4C92"/>
    <w:rsid w:val="008D57A4"/>
    <w:rsid w:val="008E0212"/>
    <w:rsid w:val="008E5395"/>
    <w:rsid w:val="008E60C4"/>
    <w:rsid w:val="008F026C"/>
    <w:rsid w:val="008F22AE"/>
    <w:rsid w:val="008F2BB1"/>
    <w:rsid w:val="008F2FA8"/>
    <w:rsid w:val="008F4A2B"/>
    <w:rsid w:val="009037D9"/>
    <w:rsid w:val="009039EA"/>
    <w:rsid w:val="00907C49"/>
    <w:rsid w:val="00913FF7"/>
    <w:rsid w:val="00920C41"/>
    <w:rsid w:val="00934030"/>
    <w:rsid w:val="00940BC3"/>
    <w:rsid w:val="00943F1D"/>
    <w:rsid w:val="009454CE"/>
    <w:rsid w:val="00950559"/>
    <w:rsid w:val="00952205"/>
    <w:rsid w:val="009574EC"/>
    <w:rsid w:val="009626BE"/>
    <w:rsid w:val="009703C2"/>
    <w:rsid w:val="00974E59"/>
    <w:rsid w:val="00980532"/>
    <w:rsid w:val="00981ACB"/>
    <w:rsid w:val="009958DB"/>
    <w:rsid w:val="009A2BC4"/>
    <w:rsid w:val="009A2F95"/>
    <w:rsid w:val="009B3CCE"/>
    <w:rsid w:val="009B5E26"/>
    <w:rsid w:val="009B7BDD"/>
    <w:rsid w:val="009C5543"/>
    <w:rsid w:val="009E12CE"/>
    <w:rsid w:val="009F275A"/>
    <w:rsid w:val="009F6C18"/>
    <w:rsid w:val="009F6FE9"/>
    <w:rsid w:val="00A05A8B"/>
    <w:rsid w:val="00A05CE7"/>
    <w:rsid w:val="00A15C06"/>
    <w:rsid w:val="00A23853"/>
    <w:rsid w:val="00A2711F"/>
    <w:rsid w:val="00A279B5"/>
    <w:rsid w:val="00A426F3"/>
    <w:rsid w:val="00A46CEF"/>
    <w:rsid w:val="00A5111D"/>
    <w:rsid w:val="00A634A1"/>
    <w:rsid w:val="00A65038"/>
    <w:rsid w:val="00A67CF8"/>
    <w:rsid w:val="00A71300"/>
    <w:rsid w:val="00A85F5F"/>
    <w:rsid w:val="00A92FEE"/>
    <w:rsid w:val="00A93BCD"/>
    <w:rsid w:val="00AA388A"/>
    <w:rsid w:val="00AB1AFC"/>
    <w:rsid w:val="00AB5417"/>
    <w:rsid w:val="00AC48B1"/>
    <w:rsid w:val="00AC71A2"/>
    <w:rsid w:val="00AD01C3"/>
    <w:rsid w:val="00AD5294"/>
    <w:rsid w:val="00AD6577"/>
    <w:rsid w:val="00AE0037"/>
    <w:rsid w:val="00AE12B3"/>
    <w:rsid w:val="00AE1E3F"/>
    <w:rsid w:val="00AE4FFF"/>
    <w:rsid w:val="00AE5B81"/>
    <w:rsid w:val="00AE7D64"/>
    <w:rsid w:val="00AF20ED"/>
    <w:rsid w:val="00AF260C"/>
    <w:rsid w:val="00AF677E"/>
    <w:rsid w:val="00B05283"/>
    <w:rsid w:val="00B075EA"/>
    <w:rsid w:val="00B07F60"/>
    <w:rsid w:val="00B106A5"/>
    <w:rsid w:val="00B10B9A"/>
    <w:rsid w:val="00B13B5C"/>
    <w:rsid w:val="00B1400B"/>
    <w:rsid w:val="00B152FB"/>
    <w:rsid w:val="00B159C1"/>
    <w:rsid w:val="00B26B33"/>
    <w:rsid w:val="00B35A17"/>
    <w:rsid w:val="00B53EB4"/>
    <w:rsid w:val="00B564DF"/>
    <w:rsid w:val="00B6015D"/>
    <w:rsid w:val="00B62269"/>
    <w:rsid w:val="00B64FF3"/>
    <w:rsid w:val="00B71916"/>
    <w:rsid w:val="00B721E2"/>
    <w:rsid w:val="00B72347"/>
    <w:rsid w:val="00B728C6"/>
    <w:rsid w:val="00B85A9C"/>
    <w:rsid w:val="00B85DAF"/>
    <w:rsid w:val="00B921BE"/>
    <w:rsid w:val="00B92E09"/>
    <w:rsid w:val="00B940E4"/>
    <w:rsid w:val="00B96F7F"/>
    <w:rsid w:val="00BA79B0"/>
    <w:rsid w:val="00BB0D56"/>
    <w:rsid w:val="00BB1296"/>
    <w:rsid w:val="00BB21B2"/>
    <w:rsid w:val="00BC24F7"/>
    <w:rsid w:val="00BD576F"/>
    <w:rsid w:val="00BD6514"/>
    <w:rsid w:val="00BD6CA9"/>
    <w:rsid w:val="00BE00CA"/>
    <w:rsid w:val="00BE11FF"/>
    <w:rsid w:val="00BE4154"/>
    <w:rsid w:val="00BE5431"/>
    <w:rsid w:val="00BF0DB8"/>
    <w:rsid w:val="00BF4DD0"/>
    <w:rsid w:val="00C007DE"/>
    <w:rsid w:val="00C01B52"/>
    <w:rsid w:val="00C07510"/>
    <w:rsid w:val="00C13AED"/>
    <w:rsid w:val="00C14B30"/>
    <w:rsid w:val="00C168B6"/>
    <w:rsid w:val="00C203C0"/>
    <w:rsid w:val="00C2298A"/>
    <w:rsid w:val="00C23254"/>
    <w:rsid w:val="00C32113"/>
    <w:rsid w:val="00C45247"/>
    <w:rsid w:val="00C46C54"/>
    <w:rsid w:val="00C60298"/>
    <w:rsid w:val="00C60EAE"/>
    <w:rsid w:val="00C626D6"/>
    <w:rsid w:val="00C75F9C"/>
    <w:rsid w:val="00C876A3"/>
    <w:rsid w:val="00C96BF9"/>
    <w:rsid w:val="00CA1F59"/>
    <w:rsid w:val="00CA34E4"/>
    <w:rsid w:val="00CA3F3F"/>
    <w:rsid w:val="00CA6AAD"/>
    <w:rsid w:val="00CB06A4"/>
    <w:rsid w:val="00CB189C"/>
    <w:rsid w:val="00CB4879"/>
    <w:rsid w:val="00CB65A9"/>
    <w:rsid w:val="00CB7E5A"/>
    <w:rsid w:val="00CC4997"/>
    <w:rsid w:val="00CC4B6F"/>
    <w:rsid w:val="00CD08EA"/>
    <w:rsid w:val="00CD15FA"/>
    <w:rsid w:val="00CD242B"/>
    <w:rsid w:val="00CE3F1F"/>
    <w:rsid w:val="00CE444E"/>
    <w:rsid w:val="00CE7346"/>
    <w:rsid w:val="00CF517E"/>
    <w:rsid w:val="00CF7434"/>
    <w:rsid w:val="00D24283"/>
    <w:rsid w:val="00D42F2F"/>
    <w:rsid w:val="00D51264"/>
    <w:rsid w:val="00D54E2B"/>
    <w:rsid w:val="00D55C52"/>
    <w:rsid w:val="00D615CE"/>
    <w:rsid w:val="00D65C1E"/>
    <w:rsid w:val="00D66FD9"/>
    <w:rsid w:val="00D70458"/>
    <w:rsid w:val="00D75193"/>
    <w:rsid w:val="00D76746"/>
    <w:rsid w:val="00D81DC0"/>
    <w:rsid w:val="00D95F41"/>
    <w:rsid w:val="00DA0A1C"/>
    <w:rsid w:val="00DA69D8"/>
    <w:rsid w:val="00DB1D5A"/>
    <w:rsid w:val="00DB4C5D"/>
    <w:rsid w:val="00DB65FA"/>
    <w:rsid w:val="00DC0116"/>
    <w:rsid w:val="00DC0E58"/>
    <w:rsid w:val="00DC2029"/>
    <w:rsid w:val="00DC2302"/>
    <w:rsid w:val="00DC2E04"/>
    <w:rsid w:val="00DC3217"/>
    <w:rsid w:val="00DC5634"/>
    <w:rsid w:val="00DD0565"/>
    <w:rsid w:val="00DD299D"/>
    <w:rsid w:val="00DD3E44"/>
    <w:rsid w:val="00DD6BCB"/>
    <w:rsid w:val="00DE211F"/>
    <w:rsid w:val="00DE3C5B"/>
    <w:rsid w:val="00DE5A12"/>
    <w:rsid w:val="00DE7185"/>
    <w:rsid w:val="00DE79EE"/>
    <w:rsid w:val="00DF0AF0"/>
    <w:rsid w:val="00DF1B03"/>
    <w:rsid w:val="00DF62D3"/>
    <w:rsid w:val="00E032B5"/>
    <w:rsid w:val="00E056E9"/>
    <w:rsid w:val="00E16646"/>
    <w:rsid w:val="00E20530"/>
    <w:rsid w:val="00E222E8"/>
    <w:rsid w:val="00E27BD4"/>
    <w:rsid w:val="00E319AC"/>
    <w:rsid w:val="00E3283B"/>
    <w:rsid w:val="00E356D6"/>
    <w:rsid w:val="00E45174"/>
    <w:rsid w:val="00E46FFD"/>
    <w:rsid w:val="00E5208B"/>
    <w:rsid w:val="00E54F7C"/>
    <w:rsid w:val="00E55761"/>
    <w:rsid w:val="00E720A9"/>
    <w:rsid w:val="00E75134"/>
    <w:rsid w:val="00E812EB"/>
    <w:rsid w:val="00E81581"/>
    <w:rsid w:val="00E8248A"/>
    <w:rsid w:val="00E87D3A"/>
    <w:rsid w:val="00E92B57"/>
    <w:rsid w:val="00E93670"/>
    <w:rsid w:val="00E9425C"/>
    <w:rsid w:val="00E949E3"/>
    <w:rsid w:val="00E95428"/>
    <w:rsid w:val="00E95904"/>
    <w:rsid w:val="00EA1BDE"/>
    <w:rsid w:val="00EA1F2B"/>
    <w:rsid w:val="00EB0D4D"/>
    <w:rsid w:val="00EB2688"/>
    <w:rsid w:val="00EC4B72"/>
    <w:rsid w:val="00ED2305"/>
    <w:rsid w:val="00ED676E"/>
    <w:rsid w:val="00EE115C"/>
    <w:rsid w:val="00EE22A5"/>
    <w:rsid w:val="00EE258E"/>
    <w:rsid w:val="00EF4E15"/>
    <w:rsid w:val="00EF587F"/>
    <w:rsid w:val="00F057DF"/>
    <w:rsid w:val="00F12F57"/>
    <w:rsid w:val="00F21485"/>
    <w:rsid w:val="00F22547"/>
    <w:rsid w:val="00F23DEC"/>
    <w:rsid w:val="00F26FC7"/>
    <w:rsid w:val="00F42175"/>
    <w:rsid w:val="00F47F86"/>
    <w:rsid w:val="00F541A8"/>
    <w:rsid w:val="00F601A4"/>
    <w:rsid w:val="00F65ED8"/>
    <w:rsid w:val="00F7002D"/>
    <w:rsid w:val="00F770DE"/>
    <w:rsid w:val="00F80117"/>
    <w:rsid w:val="00F819D3"/>
    <w:rsid w:val="00F86CE8"/>
    <w:rsid w:val="00F90690"/>
    <w:rsid w:val="00F96B0B"/>
    <w:rsid w:val="00F97DD1"/>
    <w:rsid w:val="00FA3FBB"/>
    <w:rsid w:val="00FA4E08"/>
    <w:rsid w:val="00FA6E72"/>
    <w:rsid w:val="00FB5B07"/>
    <w:rsid w:val="00FB615C"/>
    <w:rsid w:val="00FB7138"/>
    <w:rsid w:val="00FB75C0"/>
    <w:rsid w:val="00FB763E"/>
    <w:rsid w:val="00FC41C0"/>
    <w:rsid w:val="00FC4DE4"/>
    <w:rsid w:val="00FD19D6"/>
    <w:rsid w:val="00FD3874"/>
    <w:rsid w:val="00FD7404"/>
    <w:rsid w:val="00FE2B36"/>
    <w:rsid w:val="00FF020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BF7B3"/>
  <w15:chartTrackingRefBased/>
  <w15:docId w15:val="{B7CC85D7-86F8-46BC-ACD8-F2F16C62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F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1154"/>
    <w:pPr>
      <w:tabs>
        <w:tab w:val="center" w:pos="4536"/>
        <w:tab w:val="right" w:pos="9072"/>
      </w:tabs>
      <w:spacing w:after="0" w:line="240" w:lineRule="auto"/>
    </w:pPr>
  </w:style>
  <w:style w:type="character" w:customStyle="1" w:styleId="En-tteCar">
    <w:name w:val="En-tête Car"/>
    <w:basedOn w:val="Policepardfaut"/>
    <w:link w:val="En-tte"/>
    <w:uiPriority w:val="99"/>
    <w:rsid w:val="002F1154"/>
  </w:style>
  <w:style w:type="paragraph" w:styleId="Pieddepage">
    <w:name w:val="footer"/>
    <w:basedOn w:val="Normal"/>
    <w:link w:val="PieddepageCar"/>
    <w:uiPriority w:val="99"/>
    <w:unhideWhenUsed/>
    <w:rsid w:val="002F11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1154"/>
  </w:style>
  <w:style w:type="paragraph" w:styleId="Textedebulles">
    <w:name w:val="Balloon Text"/>
    <w:basedOn w:val="Normal"/>
    <w:link w:val="TextedebullesCar"/>
    <w:uiPriority w:val="99"/>
    <w:semiHidden/>
    <w:unhideWhenUsed/>
    <w:rsid w:val="006175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755D"/>
    <w:rPr>
      <w:rFonts w:ascii="Segoe UI" w:hAnsi="Segoe UI" w:cs="Segoe UI"/>
      <w:sz w:val="18"/>
      <w:szCs w:val="18"/>
    </w:rPr>
  </w:style>
  <w:style w:type="character" w:styleId="Lienhypertexte">
    <w:name w:val="Hyperlink"/>
    <w:uiPriority w:val="99"/>
    <w:unhideWhenUsed/>
    <w:rsid w:val="006E0B1B"/>
    <w:rPr>
      <w:color w:val="0000FF"/>
      <w:u w:val="single"/>
    </w:rPr>
  </w:style>
  <w:style w:type="character" w:styleId="Mentionnonrsolue">
    <w:name w:val="Unresolved Mention"/>
    <w:basedOn w:val="Policepardfaut"/>
    <w:uiPriority w:val="99"/>
    <w:semiHidden/>
    <w:unhideWhenUsed/>
    <w:rsid w:val="00A2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738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8B62B-A999-46E8-A225-4EA14E6F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2385</Words>
  <Characters>13118</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Bral</dc:creator>
  <cp:keywords/>
  <dc:description/>
  <cp:lastModifiedBy>Pascal Bral</cp:lastModifiedBy>
  <cp:revision>169</cp:revision>
  <cp:lastPrinted>2024-08-29T16:14:00Z</cp:lastPrinted>
  <dcterms:created xsi:type="dcterms:W3CDTF">2023-08-22T18:16:00Z</dcterms:created>
  <dcterms:modified xsi:type="dcterms:W3CDTF">2024-09-10T15:42:00Z</dcterms:modified>
</cp:coreProperties>
</file>